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1C9C42CC" w14:textId="77777777" w:rsidTr="00D119EC">
        <w:tc>
          <w:tcPr>
            <w:tcW w:w="10423" w:type="dxa"/>
            <w:gridSpan w:val="2"/>
            <w:shd w:val="clear" w:color="auto" w:fill="auto"/>
          </w:tcPr>
          <w:p w14:paraId="2BD16F01" w14:textId="587DC3F1" w:rsidR="004F0988" w:rsidRPr="00ED48AF" w:rsidRDefault="004F0988" w:rsidP="000820DE">
            <w:pPr>
              <w:pStyle w:val="ZA"/>
              <w:framePr w:w="0" w:hRule="auto" w:wrap="auto" w:vAnchor="margin" w:hAnchor="text" w:yAlign="inline"/>
              <w:rPr>
                <w:sz w:val="64"/>
              </w:rPr>
            </w:pPr>
            <w:bookmarkStart w:id="0" w:name="page1"/>
            <w:r w:rsidRPr="00133525">
              <w:rPr>
                <w:sz w:val="64"/>
              </w:rPr>
              <w:t xml:space="preserve">3GPP </w:t>
            </w:r>
            <w:r w:rsidR="00D119EC">
              <w:rPr>
                <w:sz w:val="64"/>
              </w:rPr>
              <w:t>TS 28.</w:t>
            </w:r>
            <w:r w:rsidR="00EF3758">
              <w:rPr>
                <w:sz w:val="64"/>
              </w:rPr>
              <w:t>318</w:t>
            </w:r>
            <w:r w:rsidRPr="00133525">
              <w:rPr>
                <w:sz w:val="64"/>
              </w:rPr>
              <w:t xml:space="preserve"> </w:t>
            </w:r>
            <w:r w:rsidRPr="004D3578">
              <w:t>V</w:t>
            </w:r>
            <w:r w:rsidR="00CA098F">
              <w:t>1</w:t>
            </w:r>
            <w:r w:rsidR="00D308E0">
              <w:t>8</w:t>
            </w:r>
            <w:r w:rsidR="00CA098F">
              <w:t>.</w:t>
            </w:r>
            <w:del w:id="1" w:author="MCC" w:date="2025-07-03T15:45:00Z">
              <w:r w:rsidR="00606C1E" w:rsidDel="0081380C">
                <w:delText>1</w:delText>
              </w:r>
            </w:del>
            <w:ins w:id="2" w:author="MCC" w:date="2025-07-03T15:45:00Z">
              <w:r w:rsidR="0081380C">
                <w:rPr>
                  <w:rFonts w:eastAsia="DengXian" w:hint="eastAsia"/>
                  <w:lang w:eastAsia="zh-CN"/>
                </w:rPr>
                <w:t>2</w:t>
              </w:r>
            </w:ins>
            <w:r w:rsidR="00CA098F">
              <w:t>.</w:t>
            </w:r>
            <w:r w:rsidR="00D119EC">
              <w:t>0</w:t>
            </w:r>
            <w:r w:rsidR="00CA098F">
              <w:t xml:space="preserve"> </w:t>
            </w:r>
            <w:r w:rsidRPr="00133525">
              <w:rPr>
                <w:sz w:val="32"/>
              </w:rPr>
              <w:t>(</w:t>
            </w:r>
            <w:del w:id="3" w:author="MCC" w:date="2025-07-03T15:45:00Z">
              <w:r w:rsidR="000820DE" w:rsidDel="0081380C">
                <w:rPr>
                  <w:sz w:val="32"/>
                </w:rPr>
                <w:delText>2024</w:delText>
              </w:r>
            </w:del>
            <w:ins w:id="4" w:author="MCC" w:date="2025-07-03T15:45:00Z">
              <w:r w:rsidR="0081380C">
                <w:rPr>
                  <w:sz w:val="32"/>
                </w:rPr>
                <w:t>20</w:t>
              </w:r>
              <w:r w:rsidR="0081380C">
                <w:rPr>
                  <w:rFonts w:hint="eastAsia"/>
                  <w:sz w:val="32"/>
                  <w:lang w:eastAsia="zh-CN"/>
                </w:rPr>
                <w:t>25</w:t>
              </w:r>
            </w:ins>
            <w:r w:rsidR="00D119EC">
              <w:rPr>
                <w:sz w:val="32"/>
              </w:rPr>
              <w:t>-</w:t>
            </w:r>
            <w:r w:rsidR="00606C1E">
              <w:rPr>
                <w:sz w:val="32"/>
              </w:rPr>
              <w:t>06</w:t>
            </w:r>
            <w:r w:rsidRPr="00133525">
              <w:rPr>
                <w:sz w:val="32"/>
              </w:rPr>
              <w:t>)</w:t>
            </w:r>
          </w:p>
        </w:tc>
      </w:tr>
      <w:tr w:rsidR="004F0988" w14:paraId="778EAEA5" w14:textId="77777777" w:rsidTr="00D119EC">
        <w:trPr>
          <w:trHeight w:hRule="exact" w:val="1134"/>
        </w:trPr>
        <w:tc>
          <w:tcPr>
            <w:tcW w:w="10423" w:type="dxa"/>
            <w:gridSpan w:val="2"/>
            <w:shd w:val="clear" w:color="auto" w:fill="auto"/>
          </w:tcPr>
          <w:p w14:paraId="31BB3FE3" w14:textId="77777777" w:rsidR="00BA4B8D" w:rsidRDefault="004F0988" w:rsidP="00D119EC">
            <w:pPr>
              <w:pStyle w:val="ZB"/>
              <w:framePr w:w="0" w:hRule="auto" w:wrap="auto" w:vAnchor="margin" w:hAnchor="text" w:yAlign="inline"/>
            </w:pPr>
            <w:r w:rsidRPr="004D3578">
              <w:t xml:space="preserve">Technical </w:t>
            </w:r>
            <w:bookmarkStart w:id="5" w:name="spectype2"/>
            <w:r w:rsidRPr="00D119EC">
              <w:t>Specification</w:t>
            </w:r>
            <w:bookmarkEnd w:id="5"/>
          </w:p>
        </w:tc>
      </w:tr>
      <w:tr w:rsidR="004F0988" w14:paraId="2B536ECB" w14:textId="77777777" w:rsidTr="00D119EC">
        <w:trPr>
          <w:trHeight w:hRule="exact" w:val="3686"/>
        </w:trPr>
        <w:tc>
          <w:tcPr>
            <w:tcW w:w="10423" w:type="dxa"/>
            <w:gridSpan w:val="2"/>
            <w:shd w:val="clear" w:color="auto" w:fill="auto"/>
          </w:tcPr>
          <w:p w14:paraId="37CEDF36" w14:textId="77777777" w:rsidR="004F0988" w:rsidRPr="004D3578" w:rsidRDefault="004F0988" w:rsidP="00133525">
            <w:pPr>
              <w:pStyle w:val="ZT"/>
              <w:framePr w:wrap="auto" w:hAnchor="text" w:yAlign="inline"/>
            </w:pPr>
            <w:r w:rsidRPr="004D3578">
              <w:t>3rd Generation Partnership Project;</w:t>
            </w:r>
          </w:p>
          <w:p w14:paraId="1655EA6B" w14:textId="41EEBA45" w:rsidR="004F0988" w:rsidRDefault="004F0988" w:rsidP="00133525">
            <w:pPr>
              <w:pStyle w:val="ZT"/>
              <w:framePr w:wrap="auto" w:hAnchor="text" w:yAlign="inline"/>
            </w:pPr>
            <w:r w:rsidRPr="004D3578">
              <w:t>Technical Specification Group</w:t>
            </w:r>
            <w:bookmarkStart w:id="6" w:name="specTitle"/>
            <w:r w:rsidR="000B35BD">
              <w:t xml:space="preserve"> Services and System Aspects</w:t>
            </w:r>
            <w:r w:rsidRPr="00D119EC">
              <w:t>;</w:t>
            </w:r>
          </w:p>
          <w:p w14:paraId="790ECF81" w14:textId="77777777" w:rsidR="009E70FE" w:rsidRPr="005E4BB2" w:rsidRDefault="009E70FE" w:rsidP="00133525">
            <w:pPr>
              <w:pStyle w:val="ZT"/>
              <w:framePr w:wrap="auto" w:hAnchor="text" w:yAlign="inline"/>
              <w:rPr>
                <w:highlight w:val="yellow"/>
              </w:rPr>
            </w:pPr>
            <w:r w:rsidRPr="00D9659B">
              <w:t>Management and Orchestration;</w:t>
            </w:r>
          </w:p>
          <w:bookmarkEnd w:id="6"/>
          <w:p w14:paraId="483B7063" w14:textId="77777777" w:rsidR="004F0988" w:rsidRPr="00133525" w:rsidRDefault="00CC044C" w:rsidP="00232B1C">
            <w:pPr>
              <w:pStyle w:val="ZT"/>
              <w:framePr w:wrap="auto" w:hAnchor="text" w:yAlign="inline"/>
              <w:rPr>
                <w:i/>
                <w:sz w:val="28"/>
              </w:rPr>
            </w:pPr>
            <w:r w:rsidRPr="00CC044C">
              <w:t xml:space="preserve">Network and </w:t>
            </w:r>
            <w:r w:rsidR="00232B1C">
              <w:t>S</w:t>
            </w:r>
            <w:r w:rsidR="00232B1C" w:rsidRPr="00CC044C">
              <w:t xml:space="preserve">ervice </w:t>
            </w:r>
            <w:r w:rsidR="00232B1C">
              <w:t>O</w:t>
            </w:r>
            <w:r w:rsidRPr="00CC044C">
              <w:t xml:space="preserve">perations for </w:t>
            </w:r>
            <w:r w:rsidR="00232B1C">
              <w:t>E</w:t>
            </w:r>
            <w:r w:rsidRPr="00CC044C">
              <w:t xml:space="preserve">nergy </w:t>
            </w:r>
            <w:r w:rsidR="00232B1C">
              <w:t>U</w:t>
            </w:r>
            <w:r w:rsidRPr="00CC044C">
              <w:t>tilities</w:t>
            </w:r>
            <w:r w:rsidR="003306E9">
              <w:t xml:space="preserve"> (NSOEU)</w:t>
            </w:r>
            <w:r w:rsidR="00D119EC">
              <w:br/>
            </w:r>
            <w:r w:rsidR="004F0988" w:rsidRPr="004D3578">
              <w:t>(</w:t>
            </w:r>
            <w:bookmarkStart w:id="7" w:name="specRelease"/>
            <w:r w:rsidR="00D119EC">
              <w:rPr>
                <w:rStyle w:val="ZGSM"/>
              </w:rPr>
              <w:t xml:space="preserve">Release </w:t>
            </w:r>
            <w:r w:rsidR="004F0988" w:rsidRPr="00D119EC">
              <w:rPr>
                <w:rStyle w:val="ZGSM"/>
              </w:rPr>
              <w:t>1</w:t>
            </w:r>
            <w:r w:rsidR="00D82E6F" w:rsidRPr="00D119EC">
              <w:rPr>
                <w:rStyle w:val="ZGSM"/>
              </w:rPr>
              <w:t>8</w:t>
            </w:r>
            <w:bookmarkEnd w:id="7"/>
            <w:r w:rsidR="004F0988" w:rsidRPr="004D3578">
              <w:t>)</w:t>
            </w:r>
          </w:p>
        </w:tc>
      </w:tr>
      <w:tr w:rsidR="00BF128E" w14:paraId="0FBA95C0" w14:textId="77777777" w:rsidTr="00D119EC">
        <w:tc>
          <w:tcPr>
            <w:tcW w:w="10423" w:type="dxa"/>
            <w:gridSpan w:val="2"/>
            <w:shd w:val="clear" w:color="auto" w:fill="auto"/>
          </w:tcPr>
          <w:p w14:paraId="3ACE19A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2FCF3401" w14:textId="77777777" w:rsidTr="00D119EC">
        <w:trPr>
          <w:trHeight w:hRule="exact" w:val="1531"/>
        </w:trPr>
        <w:tc>
          <w:tcPr>
            <w:tcW w:w="4883" w:type="dxa"/>
            <w:shd w:val="clear" w:color="auto" w:fill="auto"/>
          </w:tcPr>
          <w:p w14:paraId="040FB32E" w14:textId="77777777" w:rsidR="00D82E6F" w:rsidRDefault="00D119EC" w:rsidP="00D82E6F">
            <w:pPr>
              <w:rPr>
                <w:i/>
              </w:rPr>
            </w:pPr>
            <w:r>
              <w:rPr>
                <w:i/>
                <w:noProof/>
                <w:lang w:val="en-IN" w:eastAsia="en-IN"/>
              </w:rPr>
              <w:drawing>
                <wp:inline distT="0" distB="0" distL="0" distR="0" wp14:anchorId="08EF6C4B" wp14:editId="641A2B72">
                  <wp:extent cx="1285875" cy="788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88035"/>
                          </a:xfrm>
                          <a:prstGeom prst="rect">
                            <a:avLst/>
                          </a:prstGeom>
                          <a:noFill/>
                          <a:ln>
                            <a:noFill/>
                          </a:ln>
                        </pic:spPr>
                      </pic:pic>
                    </a:graphicData>
                  </a:graphic>
                </wp:inline>
              </w:drawing>
            </w:r>
          </w:p>
        </w:tc>
        <w:tc>
          <w:tcPr>
            <w:tcW w:w="5540" w:type="dxa"/>
            <w:shd w:val="clear" w:color="auto" w:fill="auto"/>
          </w:tcPr>
          <w:p w14:paraId="6959A9AD" w14:textId="77777777" w:rsidR="00D82E6F" w:rsidRDefault="00D119EC" w:rsidP="00D82E6F">
            <w:pPr>
              <w:jc w:val="right"/>
            </w:pPr>
            <w:r>
              <w:rPr>
                <w:noProof/>
                <w:lang w:val="en-IN" w:eastAsia="en-IN"/>
              </w:rPr>
              <w:drawing>
                <wp:inline distT="0" distB="0" distL="0" distR="0" wp14:anchorId="5B01A913" wp14:editId="69C036FC">
                  <wp:extent cx="1620520" cy="95186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p>
        </w:tc>
      </w:tr>
      <w:tr w:rsidR="00D82E6F" w14:paraId="30C82B58" w14:textId="77777777" w:rsidTr="00D119EC">
        <w:trPr>
          <w:cantSplit/>
          <w:trHeight w:hRule="exact" w:val="964"/>
        </w:trPr>
        <w:tc>
          <w:tcPr>
            <w:tcW w:w="10423" w:type="dxa"/>
            <w:gridSpan w:val="2"/>
            <w:shd w:val="clear" w:color="auto" w:fill="auto"/>
          </w:tcPr>
          <w:p w14:paraId="3B0AE241" w14:textId="77777777"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2B96B3ED" w14:textId="77777777" w:rsidR="00D82E6F" w:rsidRPr="004D3578" w:rsidRDefault="00D82E6F" w:rsidP="00D82E6F">
            <w:pPr>
              <w:pStyle w:val="ZV"/>
              <w:framePr w:w="0" w:wrap="auto" w:vAnchor="margin" w:hAnchor="text" w:yAlign="inline"/>
            </w:pPr>
          </w:p>
          <w:p w14:paraId="4F815C8B" w14:textId="77777777" w:rsidR="00D82E6F" w:rsidRPr="00133525" w:rsidRDefault="00D82E6F" w:rsidP="00D82E6F">
            <w:pPr>
              <w:rPr>
                <w:sz w:val="16"/>
              </w:rPr>
            </w:pPr>
          </w:p>
        </w:tc>
      </w:tr>
      <w:bookmarkEnd w:id="0"/>
    </w:tbl>
    <w:p w14:paraId="0A33A99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360D4F" w14:textId="77777777" w:rsidTr="00133525">
        <w:trPr>
          <w:trHeight w:hRule="exact" w:val="5670"/>
        </w:trPr>
        <w:tc>
          <w:tcPr>
            <w:tcW w:w="10423" w:type="dxa"/>
            <w:shd w:val="clear" w:color="auto" w:fill="auto"/>
          </w:tcPr>
          <w:p w14:paraId="7AFC9D93" w14:textId="77777777" w:rsidR="00E16509" w:rsidRDefault="00E16509" w:rsidP="00E16509">
            <w:pPr>
              <w:pStyle w:val="Guidance"/>
            </w:pPr>
            <w:bookmarkStart w:id="9" w:name="page2"/>
          </w:p>
        </w:tc>
      </w:tr>
      <w:tr w:rsidR="00E16509" w14:paraId="13ADBA01" w14:textId="77777777" w:rsidTr="00C074DD">
        <w:trPr>
          <w:trHeight w:hRule="exact" w:val="5387"/>
        </w:trPr>
        <w:tc>
          <w:tcPr>
            <w:tcW w:w="10423" w:type="dxa"/>
            <w:shd w:val="clear" w:color="auto" w:fill="auto"/>
          </w:tcPr>
          <w:p w14:paraId="5CA961BF"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6917B241" w14:textId="77777777" w:rsidR="00E16509" w:rsidRPr="004D3578" w:rsidRDefault="00E16509" w:rsidP="00133525">
            <w:pPr>
              <w:pStyle w:val="FP"/>
              <w:pBdr>
                <w:bottom w:val="single" w:sz="6" w:space="1" w:color="auto"/>
              </w:pBdr>
              <w:ind w:left="2835" w:right="2835"/>
              <w:jc w:val="center"/>
            </w:pPr>
            <w:r w:rsidRPr="004D3578">
              <w:t>Postal address</w:t>
            </w:r>
          </w:p>
          <w:p w14:paraId="4D1E4799" w14:textId="77777777" w:rsidR="00E16509" w:rsidRPr="00133525" w:rsidRDefault="00E16509" w:rsidP="00133525">
            <w:pPr>
              <w:pStyle w:val="FP"/>
              <w:ind w:left="2835" w:right="2835"/>
              <w:jc w:val="center"/>
              <w:rPr>
                <w:rFonts w:ascii="Arial" w:hAnsi="Arial"/>
                <w:sz w:val="18"/>
              </w:rPr>
            </w:pPr>
          </w:p>
          <w:p w14:paraId="1DAD8636"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5027FF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BF4D37E"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6266A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C092BC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6E2191D"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4AEA2582" w14:textId="77777777" w:rsidR="00E16509" w:rsidRDefault="00E16509" w:rsidP="00133525"/>
        </w:tc>
      </w:tr>
      <w:tr w:rsidR="00E16509" w14:paraId="6F46FF25" w14:textId="77777777" w:rsidTr="00C074DD">
        <w:tc>
          <w:tcPr>
            <w:tcW w:w="10423" w:type="dxa"/>
            <w:shd w:val="clear" w:color="auto" w:fill="auto"/>
            <w:vAlign w:val="bottom"/>
          </w:tcPr>
          <w:p w14:paraId="0AC580AC"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55E604D3"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7453F149" w14:textId="77777777" w:rsidR="00E16509" w:rsidRPr="004D3578" w:rsidRDefault="00E16509" w:rsidP="00133525">
            <w:pPr>
              <w:pStyle w:val="FP"/>
              <w:jc w:val="center"/>
              <w:rPr>
                <w:noProof/>
              </w:rPr>
            </w:pPr>
          </w:p>
          <w:p w14:paraId="535C672B" w14:textId="298B387B" w:rsidR="00E16509" w:rsidRPr="00133525" w:rsidRDefault="00E16509" w:rsidP="00133525">
            <w:pPr>
              <w:pStyle w:val="FP"/>
              <w:jc w:val="center"/>
              <w:rPr>
                <w:noProof/>
                <w:sz w:val="18"/>
              </w:rPr>
            </w:pPr>
            <w:r w:rsidRPr="00133525">
              <w:rPr>
                <w:noProof/>
                <w:sz w:val="18"/>
              </w:rPr>
              <w:t xml:space="preserve">© </w:t>
            </w:r>
            <w:bookmarkStart w:id="12" w:name="copyrightDate"/>
            <w:r w:rsidRPr="001128F1">
              <w:rPr>
                <w:noProof/>
                <w:sz w:val="18"/>
              </w:rPr>
              <w:t>2</w:t>
            </w:r>
            <w:r w:rsidR="008E2D68" w:rsidRPr="001128F1">
              <w:rPr>
                <w:noProof/>
                <w:sz w:val="18"/>
              </w:rPr>
              <w:t>02</w:t>
            </w:r>
            <w:bookmarkEnd w:id="12"/>
            <w:r w:rsidR="00CA098F">
              <w:rPr>
                <w:noProof/>
                <w:sz w:val="18"/>
              </w:rPr>
              <w:t>4</w:t>
            </w:r>
            <w:r w:rsidRPr="001128F1">
              <w:rPr>
                <w:noProof/>
                <w:sz w:val="18"/>
              </w:rPr>
              <w:t>,</w:t>
            </w:r>
            <w:r w:rsidRPr="00133525">
              <w:rPr>
                <w:noProof/>
                <w:sz w:val="18"/>
              </w:rPr>
              <w:t xml:space="preserve"> 3GPP Organizational Partners (ARIB, ATIS, CCSA, ETSI, TSDSI, TTA, TTC).</w:t>
            </w:r>
            <w:bookmarkStart w:id="13" w:name="copyrightaddon"/>
            <w:bookmarkEnd w:id="13"/>
          </w:p>
          <w:p w14:paraId="1AEEBAF5" w14:textId="77777777" w:rsidR="00E16509" w:rsidRPr="00133525" w:rsidRDefault="00E16509" w:rsidP="00133525">
            <w:pPr>
              <w:pStyle w:val="FP"/>
              <w:jc w:val="center"/>
              <w:rPr>
                <w:noProof/>
                <w:sz w:val="18"/>
              </w:rPr>
            </w:pPr>
            <w:r w:rsidRPr="00133525">
              <w:rPr>
                <w:noProof/>
                <w:sz w:val="18"/>
              </w:rPr>
              <w:t>All rights reserved.</w:t>
            </w:r>
          </w:p>
          <w:p w14:paraId="538716C7" w14:textId="77777777" w:rsidR="00E16509" w:rsidRPr="00133525" w:rsidRDefault="00E16509" w:rsidP="00E16509">
            <w:pPr>
              <w:pStyle w:val="FP"/>
              <w:rPr>
                <w:noProof/>
                <w:sz w:val="18"/>
              </w:rPr>
            </w:pPr>
          </w:p>
          <w:p w14:paraId="0081BEF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C87C813"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013392D"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0C854223" w14:textId="77777777" w:rsidR="00E16509" w:rsidRDefault="00E16509" w:rsidP="00133525"/>
        </w:tc>
      </w:tr>
      <w:bookmarkEnd w:id="9"/>
    </w:tbl>
    <w:p w14:paraId="11B724C2" w14:textId="77777777" w:rsidR="00080512" w:rsidRPr="004D3578" w:rsidRDefault="00080512">
      <w:pPr>
        <w:pStyle w:val="TT"/>
      </w:pPr>
      <w:r w:rsidRPr="004D3578">
        <w:br w:type="page"/>
      </w:r>
      <w:bookmarkStart w:id="14" w:name="tableOfContents"/>
      <w:bookmarkEnd w:id="14"/>
      <w:r w:rsidRPr="004D3578">
        <w:lastRenderedPageBreak/>
        <w:t>Contents</w:t>
      </w:r>
    </w:p>
    <w:p w14:paraId="36507C9B" w14:textId="689E53E5" w:rsidR="00FE1E08" w:rsidRDefault="008E7874">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"1-3" \h \z \u </w:instrText>
      </w:r>
      <w:r>
        <w:fldChar w:fldCharType="separate"/>
      </w:r>
      <w:hyperlink w:anchor="_Toc170852673" w:history="1">
        <w:r w:rsidR="00FE1E08" w:rsidRPr="00331993">
          <w:rPr>
            <w:rStyle w:val="Hyperlink"/>
            <w:noProof/>
          </w:rPr>
          <w:t>Foreword</w:t>
        </w:r>
        <w:r w:rsidR="00FE1E08">
          <w:rPr>
            <w:noProof/>
            <w:webHidden/>
          </w:rPr>
          <w:tab/>
        </w:r>
        <w:r w:rsidR="00FE1E08">
          <w:rPr>
            <w:noProof/>
            <w:webHidden/>
          </w:rPr>
          <w:fldChar w:fldCharType="begin" w:fldLock="1"/>
        </w:r>
        <w:r w:rsidR="00FE1E08">
          <w:rPr>
            <w:noProof/>
            <w:webHidden/>
          </w:rPr>
          <w:instrText xml:space="preserve"> PAGEREF _Toc170852673 \h </w:instrText>
        </w:r>
        <w:r w:rsidR="00FE1E08">
          <w:rPr>
            <w:noProof/>
            <w:webHidden/>
          </w:rPr>
        </w:r>
        <w:r w:rsidR="00FE1E08">
          <w:rPr>
            <w:noProof/>
            <w:webHidden/>
          </w:rPr>
          <w:fldChar w:fldCharType="separate"/>
        </w:r>
        <w:r w:rsidR="00FE1E08">
          <w:rPr>
            <w:noProof/>
            <w:webHidden/>
          </w:rPr>
          <w:t>5</w:t>
        </w:r>
        <w:r w:rsidR="00FE1E08">
          <w:rPr>
            <w:noProof/>
            <w:webHidden/>
          </w:rPr>
          <w:fldChar w:fldCharType="end"/>
        </w:r>
      </w:hyperlink>
    </w:p>
    <w:p w14:paraId="48C92491" w14:textId="46DE77E5"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74" w:history="1">
        <w:r w:rsidR="00FE1E08" w:rsidRPr="00331993">
          <w:rPr>
            <w:rStyle w:val="Hyperlink"/>
            <w:noProof/>
          </w:rPr>
          <w:t>Introduction</w:t>
        </w:r>
        <w:r w:rsidR="00FE1E08">
          <w:rPr>
            <w:noProof/>
            <w:webHidden/>
          </w:rPr>
          <w:tab/>
        </w:r>
        <w:r w:rsidR="00FE1E08">
          <w:rPr>
            <w:noProof/>
            <w:webHidden/>
          </w:rPr>
          <w:fldChar w:fldCharType="begin" w:fldLock="1"/>
        </w:r>
        <w:r w:rsidR="00FE1E08">
          <w:rPr>
            <w:noProof/>
            <w:webHidden/>
          </w:rPr>
          <w:instrText xml:space="preserve"> PAGEREF _Toc170852674 \h </w:instrText>
        </w:r>
        <w:r w:rsidR="00FE1E08">
          <w:rPr>
            <w:noProof/>
            <w:webHidden/>
          </w:rPr>
        </w:r>
        <w:r w:rsidR="00FE1E08">
          <w:rPr>
            <w:noProof/>
            <w:webHidden/>
          </w:rPr>
          <w:fldChar w:fldCharType="separate"/>
        </w:r>
        <w:r w:rsidR="00FE1E08">
          <w:rPr>
            <w:noProof/>
            <w:webHidden/>
          </w:rPr>
          <w:t>6</w:t>
        </w:r>
        <w:r w:rsidR="00FE1E08">
          <w:rPr>
            <w:noProof/>
            <w:webHidden/>
          </w:rPr>
          <w:fldChar w:fldCharType="end"/>
        </w:r>
      </w:hyperlink>
    </w:p>
    <w:p w14:paraId="678CBBD8" w14:textId="0E1BB1C7"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75" w:history="1">
        <w:r w:rsidR="00FE1E08" w:rsidRPr="00331993">
          <w:rPr>
            <w:rStyle w:val="Hyperlink"/>
            <w:noProof/>
          </w:rPr>
          <w:t>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Scope</w:t>
        </w:r>
        <w:r w:rsidR="00FE1E08">
          <w:rPr>
            <w:noProof/>
            <w:webHidden/>
          </w:rPr>
          <w:tab/>
        </w:r>
        <w:r w:rsidR="00FE1E08">
          <w:rPr>
            <w:noProof/>
            <w:webHidden/>
          </w:rPr>
          <w:fldChar w:fldCharType="begin" w:fldLock="1"/>
        </w:r>
        <w:r w:rsidR="00FE1E08">
          <w:rPr>
            <w:noProof/>
            <w:webHidden/>
          </w:rPr>
          <w:instrText xml:space="preserve"> PAGEREF _Toc170852675 \h </w:instrText>
        </w:r>
        <w:r w:rsidR="00FE1E08">
          <w:rPr>
            <w:noProof/>
            <w:webHidden/>
          </w:rPr>
        </w:r>
        <w:r w:rsidR="00FE1E08">
          <w:rPr>
            <w:noProof/>
            <w:webHidden/>
          </w:rPr>
          <w:fldChar w:fldCharType="separate"/>
        </w:r>
        <w:r w:rsidR="00FE1E08">
          <w:rPr>
            <w:noProof/>
            <w:webHidden/>
          </w:rPr>
          <w:t>7</w:t>
        </w:r>
        <w:r w:rsidR="00FE1E08">
          <w:rPr>
            <w:noProof/>
            <w:webHidden/>
          </w:rPr>
          <w:fldChar w:fldCharType="end"/>
        </w:r>
      </w:hyperlink>
    </w:p>
    <w:p w14:paraId="1D0F4043" w14:textId="75C290A1"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76" w:history="1">
        <w:r w:rsidR="00FE1E08" w:rsidRPr="00331993">
          <w:rPr>
            <w:rStyle w:val="Hyperlink"/>
            <w:noProof/>
          </w:rPr>
          <w:t>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References</w:t>
        </w:r>
        <w:r w:rsidR="00FE1E08">
          <w:rPr>
            <w:noProof/>
            <w:webHidden/>
          </w:rPr>
          <w:tab/>
        </w:r>
        <w:r w:rsidR="00FE1E08">
          <w:rPr>
            <w:noProof/>
            <w:webHidden/>
          </w:rPr>
          <w:fldChar w:fldCharType="begin" w:fldLock="1"/>
        </w:r>
        <w:r w:rsidR="00FE1E08">
          <w:rPr>
            <w:noProof/>
            <w:webHidden/>
          </w:rPr>
          <w:instrText xml:space="preserve"> PAGEREF _Toc170852676 \h </w:instrText>
        </w:r>
        <w:r w:rsidR="00FE1E08">
          <w:rPr>
            <w:noProof/>
            <w:webHidden/>
          </w:rPr>
        </w:r>
        <w:r w:rsidR="00FE1E08">
          <w:rPr>
            <w:noProof/>
            <w:webHidden/>
          </w:rPr>
          <w:fldChar w:fldCharType="separate"/>
        </w:r>
        <w:r w:rsidR="00FE1E08">
          <w:rPr>
            <w:noProof/>
            <w:webHidden/>
          </w:rPr>
          <w:t>7</w:t>
        </w:r>
        <w:r w:rsidR="00FE1E08">
          <w:rPr>
            <w:noProof/>
            <w:webHidden/>
          </w:rPr>
          <w:fldChar w:fldCharType="end"/>
        </w:r>
      </w:hyperlink>
    </w:p>
    <w:p w14:paraId="6D21084E" w14:textId="57EE1E0E"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77" w:history="1">
        <w:r w:rsidR="00FE1E08" w:rsidRPr="00331993">
          <w:rPr>
            <w:rStyle w:val="Hyperlink"/>
            <w:noProof/>
          </w:rPr>
          <w:t>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Definitions of terms, symbols and abbreviations</w:t>
        </w:r>
        <w:r w:rsidR="00FE1E08">
          <w:rPr>
            <w:noProof/>
            <w:webHidden/>
          </w:rPr>
          <w:tab/>
        </w:r>
        <w:r w:rsidR="00FE1E08">
          <w:rPr>
            <w:noProof/>
            <w:webHidden/>
          </w:rPr>
          <w:fldChar w:fldCharType="begin" w:fldLock="1"/>
        </w:r>
        <w:r w:rsidR="00FE1E08">
          <w:rPr>
            <w:noProof/>
            <w:webHidden/>
          </w:rPr>
          <w:instrText xml:space="preserve"> PAGEREF _Toc170852677 \h </w:instrText>
        </w:r>
        <w:r w:rsidR="00FE1E08">
          <w:rPr>
            <w:noProof/>
            <w:webHidden/>
          </w:rPr>
        </w:r>
        <w:r w:rsidR="00FE1E08">
          <w:rPr>
            <w:noProof/>
            <w:webHidden/>
          </w:rPr>
          <w:fldChar w:fldCharType="separate"/>
        </w:r>
        <w:r w:rsidR="00FE1E08">
          <w:rPr>
            <w:noProof/>
            <w:webHidden/>
          </w:rPr>
          <w:t>8</w:t>
        </w:r>
        <w:r w:rsidR="00FE1E08">
          <w:rPr>
            <w:noProof/>
            <w:webHidden/>
          </w:rPr>
          <w:fldChar w:fldCharType="end"/>
        </w:r>
      </w:hyperlink>
    </w:p>
    <w:p w14:paraId="27487A7E" w14:textId="5A62B1F2"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78" w:history="1">
        <w:r w:rsidR="00FE1E08" w:rsidRPr="00331993">
          <w:rPr>
            <w:rStyle w:val="Hyperlink"/>
            <w:noProof/>
          </w:rPr>
          <w:t>3.1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Terms</w:t>
        </w:r>
        <w:r w:rsidR="00FE1E08">
          <w:rPr>
            <w:noProof/>
            <w:webHidden/>
          </w:rPr>
          <w:tab/>
        </w:r>
        <w:r w:rsidR="00FE1E08">
          <w:rPr>
            <w:noProof/>
            <w:webHidden/>
          </w:rPr>
          <w:fldChar w:fldCharType="begin" w:fldLock="1"/>
        </w:r>
        <w:r w:rsidR="00FE1E08">
          <w:rPr>
            <w:noProof/>
            <w:webHidden/>
          </w:rPr>
          <w:instrText xml:space="preserve"> PAGEREF _Toc170852678 \h </w:instrText>
        </w:r>
        <w:r w:rsidR="00FE1E08">
          <w:rPr>
            <w:noProof/>
            <w:webHidden/>
          </w:rPr>
        </w:r>
        <w:r w:rsidR="00FE1E08">
          <w:rPr>
            <w:noProof/>
            <w:webHidden/>
          </w:rPr>
          <w:fldChar w:fldCharType="separate"/>
        </w:r>
        <w:r w:rsidR="00FE1E08">
          <w:rPr>
            <w:noProof/>
            <w:webHidden/>
          </w:rPr>
          <w:t>8</w:t>
        </w:r>
        <w:r w:rsidR="00FE1E08">
          <w:rPr>
            <w:noProof/>
            <w:webHidden/>
          </w:rPr>
          <w:fldChar w:fldCharType="end"/>
        </w:r>
      </w:hyperlink>
    </w:p>
    <w:p w14:paraId="22900BD1" w14:textId="77AF6B9B"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79" w:history="1">
        <w:r w:rsidR="00FE1E08" w:rsidRPr="00331993">
          <w:rPr>
            <w:rStyle w:val="Hyperlink"/>
            <w:noProof/>
          </w:rPr>
          <w:t>3.2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Symbols</w:t>
        </w:r>
        <w:r w:rsidR="00FE1E08">
          <w:rPr>
            <w:noProof/>
            <w:webHidden/>
          </w:rPr>
          <w:tab/>
        </w:r>
        <w:r w:rsidR="00FE1E08">
          <w:rPr>
            <w:noProof/>
            <w:webHidden/>
          </w:rPr>
          <w:fldChar w:fldCharType="begin" w:fldLock="1"/>
        </w:r>
        <w:r w:rsidR="00FE1E08">
          <w:rPr>
            <w:noProof/>
            <w:webHidden/>
          </w:rPr>
          <w:instrText xml:space="preserve"> PAGEREF _Toc170852679 \h </w:instrText>
        </w:r>
        <w:r w:rsidR="00FE1E08">
          <w:rPr>
            <w:noProof/>
            <w:webHidden/>
          </w:rPr>
        </w:r>
        <w:r w:rsidR="00FE1E08">
          <w:rPr>
            <w:noProof/>
            <w:webHidden/>
          </w:rPr>
          <w:fldChar w:fldCharType="separate"/>
        </w:r>
        <w:r w:rsidR="00FE1E08">
          <w:rPr>
            <w:noProof/>
            <w:webHidden/>
          </w:rPr>
          <w:t>9</w:t>
        </w:r>
        <w:r w:rsidR="00FE1E08">
          <w:rPr>
            <w:noProof/>
            <w:webHidden/>
          </w:rPr>
          <w:fldChar w:fldCharType="end"/>
        </w:r>
      </w:hyperlink>
    </w:p>
    <w:p w14:paraId="0B2214D0" w14:textId="3FB6A7A0"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0" w:history="1">
        <w:r w:rsidR="00FE1E08" w:rsidRPr="00331993">
          <w:rPr>
            <w:rStyle w:val="Hyperlink"/>
            <w:noProof/>
          </w:rPr>
          <w:t>3.3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Abbreviations</w:t>
        </w:r>
        <w:r w:rsidR="00FE1E08">
          <w:rPr>
            <w:noProof/>
            <w:webHidden/>
          </w:rPr>
          <w:tab/>
        </w:r>
        <w:r w:rsidR="00FE1E08">
          <w:rPr>
            <w:noProof/>
            <w:webHidden/>
          </w:rPr>
          <w:fldChar w:fldCharType="begin" w:fldLock="1"/>
        </w:r>
        <w:r w:rsidR="00FE1E08">
          <w:rPr>
            <w:noProof/>
            <w:webHidden/>
          </w:rPr>
          <w:instrText xml:space="preserve"> PAGEREF _Toc170852680 \h </w:instrText>
        </w:r>
        <w:r w:rsidR="00FE1E08">
          <w:rPr>
            <w:noProof/>
            <w:webHidden/>
          </w:rPr>
        </w:r>
        <w:r w:rsidR="00FE1E08">
          <w:rPr>
            <w:noProof/>
            <w:webHidden/>
          </w:rPr>
          <w:fldChar w:fldCharType="separate"/>
        </w:r>
        <w:r w:rsidR="00FE1E08">
          <w:rPr>
            <w:noProof/>
            <w:webHidden/>
          </w:rPr>
          <w:t>9</w:t>
        </w:r>
        <w:r w:rsidR="00FE1E08">
          <w:rPr>
            <w:noProof/>
            <w:webHidden/>
          </w:rPr>
          <w:fldChar w:fldCharType="end"/>
        </w:r>
      </w:hyperlink>
    </w:p>
    <w:p w14:paraId="358538C5" w14:textId="6A817E36"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81" w:history="1">
        <w:r w:rsidR="00FE1E08" w:rsidRPr="00331993">
          <w:rPr>
            <w:rStyle w:val="Hyperlink"/>
            <w:noProof/>
          </w:rPr>
          <w:t>4</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Overview</w:t>
        </w:r>
        <w:r w:rsidR="00FE1E08">
          <w:rPr>
            <w:noProof/>
            <w:webHidden/>
          </w:rPr>
          <w:tab/>
        </w:r>
        <w:r w:rsidR="00FE1E08">
          <w:rPr>
            <w:noProof/>
            <w:webHidden/>
          </w:rPr>
          <w:fldChar w:fldCharType="begin" w:fldLock="1"/>
        </w:r>
        <w:r w:rsidR="00FE1E08">
          <w:rPr>
            <w:noProof/>
            <w:webHidden/>
          </w:rPr>
          <w:instrText xml:space="preserve"> PAGEREF _Toc170852681 \h </w:instrText>
        </w:r>
        <w:r w:rsidR="00FE1E08">
          <w:rPr>
            <w:noProof/>
            <w:webHidden/>
          </w:rPr>
        </w:r>
        <w:r w:rsidR="00FE1E08">
          <w:rPr>
            <w:noProof/>
            <w:webHidden/>
          </w:rPr>
          <w:fldChar w:fldCharType="separate"/>
        </w:r>
        <w:r w:rsidR="00FE1E08">
          <w:rPr>
            <w:noProof/>
            <w:webHidden/>
          </w:rPr>
          <w:t>9</w:t>
        </w:r>
        <w:r w:rsidR="00FE1E08">
          <w:rPr>
            <w:noProof/>
            <w:webHidden/>
          </w:rPr>
          <w:fldChar w:fldCharType="end"/>
        </w:r>
      </w:hyperlink>
    </w:p>
    <w:p w14:paraId="52DFA2CD" w14:textId="7DBC23BA"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2" w:history="1">
        <w:r w:rsidR="00FE1E08" w:rsidRPr="00331993">
          <w:rPr>
            <w:rStyle w:val="Hyperlink"/>
            <w:noProof/>
          </w:rPr>
          <w:t>4.1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General</w:t>
        </w:r>
        <w:r w:rsidR="00FE1E08">
          <w:rPr>
            <w:noProof/>
            <w:webHidden/>
          </w:rPr>
          <w:tab/>
        </w:r>
        <w:r w:rsidR="00FE1E08">
          <w:rPr>
            <w:noProof/>
            <w:webHidden/>
          </w:rPr>
          <w:fldChar w:fldCharType="begin" w:fldLock="1"/>
        </w:r>
        <w:r w:rsidR="00FE1E08">
          <w:rPr>
            <w:noProof/>
            <w:webHidden/>
          </w:rPr>
          <w:instrText xml:space="preserve"> PAGEREF _Toc170852682 \h </w:instrText>
        </w:r>
        <w:r w:rsidR="00FE1E08">
          <w:rPr>
            <w:noProof/>
            <w:webHidden/>
          </w:rPr>
        </w:r>
        <w:r w:rsidR="00FE1E08">
          <w:rPr>
            <w:noProof/>
            <w:webHidden/>
          </w:rPr>
          <w:fldChar w:fldCharType="separate"/>
        </w:r>
        <w:r w:rsidR="00FE1E08">
          <w:rPr>
            <w:noProof/>
            <w:webHidden/>
          </w:rPr>
          <w:t>9</w:t>
        </w:r>
        <w:r w:rsidR="00FE1E08">
          <w:rPr>
            <w:noProof/>
            <w:webHidden/>
          </w:rPr>
          <w:fldChar w:fldCharType="end"/>
        </w:r>
      </w:hyperlink>
    </w:p>
    <w:p w14:paraId="68756604" w14:textId="114A2616"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3" w:history="1">
        <w:r w:rsidR="00FE1E08" w:rsidRPr="00331993">
          <w:rPr>
            <w:rStyle w:val="Hyperlink"/>
            <w:noProof/>
          </w:rPr>
          <w:t>4.2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Background</w:t>
        </w:r>
        <w:r w:rsidR="00FE1E08">
          <w:rPr>
            <w:noProof/>
            <w:webHidden/>
          </w:rPr>
          <w:tab/>
        </w:r>
        <w:r w:rsidR="00FE1E08">
          <w:rPr>
            <w:noProof/>
            <w:webHidden/>
          </w:rPr>
          <w:fldChar w:fldCharType="begin" w:fldLock="1"/>
        </w:r>
        <w:r w:rsidR="00FE1E08">
          <w:rPr>
            <w:noProof/>
            <w:webHidden/>
          </w:rPr>
          <w:instrText xml:space="preserve"> PAGEREF _Toc170852683 \h </w:instrText>
        </w:r>
        <w:r w:rsidR="00FE1E08">
          <w:rPr>
            <w:noProof/>
            <w:webHidden/>
          </w:rPr>
        </w:r>
        <w:r w:rsidR="00FE1E08">
          <w:rPr>
            <w:noProof/>
            <w:webHidden/>
          </w:rPr>
          <w:fldChar w:fldCharType="separate"/>
        </w:r>
        <w:r w:rsidR="00FE1E08">
          <w:rPr>
            <w:noProof/>
            <w:webHidden/>
          </w:rPr>
          <w:t>10</w:t>
        </w:r>
        <w:r w:rsidR="00FE1E08">
          <w:rPr>
            <w:noProof/>
            <w:webHidden/>
          </w:rPr>
          <w:fldChar w:fldCharType="end"/>
        </w:r>
      </w:hyperlink>
    </w:p>
    <w:p w14:paraId="7AD79598" w14:textId="14EB6C71"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84" w:history="1">
        <w:r w:rsidR="00FE1E08" w:rsidRPr="00331993">
          <w:rPr>
            <w:rStyle w:val="Hyperlink"/>
            <w:noProof/>
          </w:rPr>
          <w:t>5</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Requirements</w:t>
        </w:r>
        <w:r w:rsidR="00FE1E08">
          <w:rPr>
            <w:noProof/>
            <w:webHidden/>
          </w:rPr>
          <w:tab/>
        </w:r>
        <w:r w:rsidR="00FE1E08">
          <w:rPr>
            <w:noProof/>
            <w:webHidden/>
          </w:rPr>
          <w:fldChar w:fldCharType="begin" w:fldLock="1"/>
        </w:r>
        <w:r w:rsidR="00FE1E08">
          <w:rPr>
            <w:noProof/>
            <w:webHidden/>
          </w:rPr>
          <w:instrText xml:space="preserve"> PAGEREF _Toc170852684 \h </w:instrText>
        </w:r>
        <w:r w:rsidR="00FE1E08">
          <w:rPr>
            <w:noProof/>
            <w:webHidden/>
          </w:rPr>
        </w:r>
        <w:r w:rsidR="00FE1E08">
          <w:rPr>
            <w:noProof/>
            <w:webHidden/>
          </w:rPr>
          <w:fldChar w:fldCharType="separate"/>
        </w:r>
        <w:r w:rsidR="00FE1E08">
          <w:rPr>
            <w:noProof/>
            <w:webHidden/>
          </w:rPr>
          <w:t>11</w:t>
        </w:r>
        <w:r w:rsidR="00FE1E08">
          <w:rPr>
            <w:noProof/>
            <w:webHidden/>
          </w:rPr>
          <w:fldChar w:fldCharType="end"/>
        </w:r>
      </w:hyperlink>
    </w:p>
    <w:p w14:paraId="3B92E8DF" w14:textId="2DB20271"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5" w:history="1">
        <w:r w:rsidR="00FE1E08" w:rsidRPr="00331993">
          <w:rPr>
            <w:rStyle w:val="Hyperlink"/>
            <w:noProof/>
          </w:rPr>
          <w:t>5.1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General</w:t>
        </w:r>
        <w:r w:rsidR="00FE1E08">
          <w:rPr>
            <w:noProof/>
            <w:webHidden/>
          </w:rPr>
          <w:tab/>
        </w:r>
        <w:r w:rsidR="00FE1E08">
          <w:rPr>
            <w:noProof/>
            <w:webHidden/>
          </w:rPr>
          <w:fldChar w:fldCharType="begin" w:fldLock="1"/>
        </w:r>
        <w:r w:rsidR="00FE1E08">
          <w:rPr>
            <w:noProof/>
            <w:webHidden/>
          </w:rPr>
          <w:instrText xml:space="preserve"> PAGEREF _Toc170852685 \h </w:instrText>
        </w:r>
        <w:r w:rsidR="00FE1E08">
          <w:rPr>
            <w:noProof/>
            <w:webHidden/>
          </w:rPr>
        </w:r>
        <w:r w:rsidR="00FE1E08">
          <w:rPr>
            <w:noProof/>
            <w:webHidden/>
          </w:rPr>
          <w:fldChar w:fldCharType="separate"/>
        </w:r>
        <w:r w:rsidR="00FE1E08">
          <w:rPr>
            <w:noProof/>
            <w:webHidden/>
          </w:rPr>
          <w:t>11</w:t>
        </w:r>
        <w:r w:rsidR="00FE1E08">
          <w:rPr>
            <w:noProof/>
            <w:webHidden/>
          </w:rPr>
          <w:fldChar w:fldCharType="end"/>
        </w:r>
      </w:hyperlink>
    </w:p>
    <w:p w14:paraId="0DFC8835" w14:textId="56F155A5"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6" w:history="1">
        <w:r w:rsidR="00FE1E08" w:rsidRPr="00331993">
          <w:rPr>
            <w:rStyle w:val="Hyperlink"/>
            <w:noProof/>
          </w:rPr>
          <w:t>5.2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Exposing performance and prediction information for high availability</w:t>
        </w:r>
        <w:r w:rsidR="00FE1E08">
          <w:rPr>
            <w:noProof/>
            <w:webHidden/>
          </w:rPr>
          <w:tab/>
        </w:r>
        <w:r w:rsidR="00FE1E08">
          <w:rPr>
            <w:noProof/>
            <w:webHidden/>
          </w:rPr>
          <w:fldChar w:fldCharType="begin" w:fldLock="1"/>
        </w:r>
        <w:r w:rsidR="00FE1E08">
          <w:rPr>
            <w:noProof/>
            <w:webHidden/>
          </w:rPr>
          <w:instrText xml:space="preserve"> PAGEREF _Toc170852686 \h </w:instrText>
        </w:r>
        <w:r w:rsidR="00FE1E08">
          <w:rPr>
            <w:noProof/>
            <w:webHidden/>
          </w:rPr>
        </w:r>
        <w:r w:rsidR="00FE1E08">
          <w:rPr>
            <w:noProof/>
            <w:webHidden/>
          </w:rPr>
          <w:fldChar w:fldCharType="separate"/>
        </w:r>
        <w:r w:rsidR="00FE1E08">
          <w:rPr>
            <w:noProof/>
            <w:webHidden/>
          </w:rPr>
          <w:t>11</w:t>
        </w:r>
        <w:r w:rsidR="00FE1E08">
          <w:rPr>
            <w:noProof/>
            <w:webHidden/>
          </w:rPr>
          <w:fldChar w:fldCharType="end"/>
        </w:r>
      </w:hyperlink>
    </w:p>
    <w:p w14:paraId="2C0220E3" w14:textId="20F28FB4"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87" w:history="1">
        <w:r w:rsidR="00FE1E08" w:rsidRPr="00331993">
          <w:rPr>
            <w:rStyle w:val="Hyperlink"/>
            <w:noProof/>
          </w:rPr>
          <w:t>5.2.1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Description</w:t>
        </w:r>
        <w:r w:rsidR="00FE1E08">
          <w:rPr>
            <w:noProof/>
            <w:webHidden/>
          </w:rPr>
          <w:tab/>
        </w:r>
        <w:r w:rsidR="00FE1E08">
          <w:rPr>
            <w:noProof/>
            <w:webHidden/>
          </w:rPr>
          <w:fldChar w:fldCharType="begin" w:fldLock="1"/>
        </w:r>
        <w:r w:rsidR="00FE1E08">
          <w:rPr>
            <w:noProof/>
            <w:webHidden/>
          </w:rPr>
          <w:instrText xml:space="preserve"> PAGEREF _Toc170852687 \h </w:instrText>
        </w:r>
        <w:r w:rsidR="00FE1E08">
          <w:rPr>
            <w:noProof/>
            <w:webHidden/>
          </w:rPr>
        </w:r>
        <w:r w:rsidR="00FE1E08">
          <w:rPr>
            <w:noProof/>
            <w:webHidden/>
          </w:rPr>
          <w:fldChar w:fldCharType="separate"/>
        </w:r>
        <w:r w:rsidR="00FE1E08">
          <w:rPr>
            <w:noProof/>
            <w:webHidden/>
          </w:rPr>
          <w:t>11</w:t>
        </w:r>
        <w:r w:rsidR="00FE1E08">
          <w:rPr>
            <w:noProof/>
            <w:webHidden/>
          </w:rPr>
          <w:fldChar w:fldCharType="end"/>
        </w:r>
      </w:hyperlink>
    </w:p>
    <w:p w14:paraId="68B470D1" w14:textId="376ED40C"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88" w:history="1">
        <w:r w:rsidR="00FE1E08" w:rsidRPr="00331993">
          <w:rPr>
            <w:rStyle w:val="Hyperlink"/>
            <w:noProof/>
          </w:rPr>
          <w:t>5.2.2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Requirements</w:t>
        </w:r>
        <w:r w:rsidR="00FE1E08">
          <w:rPr>
            <w:noProof/>
            <w:webHidden/>
          </w:rPr>
          <w:tab/>
        </w:r>
        <w:r w:rsidR="00FE1E08">
          <w:rPr>
            <w:noProof/>
            <w:webHidden/>
          </w:rPr>
          <w:fldChar w:fldCharType="begin" w:fldLock="1"/>
        </w:r>
        <w:r w:rsidR="00FE1E08">
          <w:rPr>
            <w:noProof/>
            <w:webHidden/>
          </w:rPr>
          <w:instrText xml:space="preserve"> PAGEREF _Toc170852688 \h </w:instrText>
        </w:r>
        <w:r w:rsidR="00FE1E08">
          <w:rPr>
            <w:noProof/>
            <w:webHidden/>
          </w:rPr>
        </w:r>
        <w:r w:rsidR="00FE1E08">
          <w:rPr>
            <w:noProof/>
            <w:webHidden/>
          </w:rPr>
          <w:fldChar w:fldCharType="separate"/>
        </w:r>
        <w:r w:rsidR="00FE1E08">
          <w:rPr>
            <w:noProof/>
            <w:webHidden/>
          </w:rPr>
          <w:t>12</w:t>
        </w:r>
        <w:r w:rsidR="00FE1E08">
          <w:rPr>
            <w:noProof/>
            <w:webHidden/>
          </w:rPr>
          <w:fldChar w:fldCharType="end"/>
        </w:r>
      </w:hyperlink>
    </w:p>
    <w:p w14:paraId="6D58DF49" w14:textId="32B8EC77"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89" w:history="1">
        <w:r w:rsidR="00FE1E08" w:rsidRPr="00331993">
          <w:rPr>
            <w:rStyle w:val="Hyperlink"/>
            <w:noProof/>
          </w:rPr>
          <w:t>5.3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Exposed coordinated recovery requirements</w:t>
        </w:r>
        <w:r w:rsidR="00FE1E08">
          <w:rPr>
            <w:noProof/>
            <w:webHidden/>
          </w:rPr>
          <w:tab/>
        </w:r>
        <w:r w:rsidR="00FE1E08">
          <w:rPr>
            <w:noProof/>
            <w:webHidden/>
          </w:rPr>
          <w:fldChar w:fldCharType="begin" w:fldLock="1"/>
        </w:r>
        <w:r w:rsidR="00FE1E08">
          <w:rPr>
            <w:noProof/>
            <w:webHidden/>
          </w:rPr>
          <w:instrText xml:space="preserve"> PAGEREF _Toc170852689 \h </w:instrText>
        </w:r>
        <w:r w:rsidR="00FE1E08">
          <w:rPr>
            <w:noProof/>
            <w:webHidden/>
          </w:rPr>
        </w:r>
        <w:r w:rsidR="00FE1E08">
          <w:rPr>
            <w:noProof/>
            <w:webHidden/>
          </w:rPr>
          <w:fldChar w:fldCharType="separate"/>
        </w:r>
        <w:r w:rsidR="00FE1E08">
          <w:rPr>
            <w:noProof/>
            <w:webHidden/>
          </w:rPr>
          <w:t>12</w:t>
        </w:r>
        <w:r w:rsidR="00FE1E08">
          <w:rPr>
            <w:noProof/>
            <w:webHidden/>
          </w:rPr>
          <w:fldChar w:fldCharType="end"/>
        </w:r>
      </w:hyperlink>
    </w:p>
    <w:p w14:paraId="057AD9CD" w14:textId="28FC6F28"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0" w:history="1">
        <w:r w:rsidR="00FE1E08" w:rsidRPr="00331993">
          <w:rPr>
            <w:rStyle w:val="Hyperlink"/>
            <w:noProof/>
          </w:rPr>
          <w:t>5.3.1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Description</w:t>
        </w:r>
        <w:r w:rsidR="00FE1E08">
          <w:rPr>
            <w:noProof/>
            <w:webHidden/>
          </w:rPr>
          <w:tab/>
        </w:r>
        <w:r w:rsidR="00FE1E08">
          <w:rPr>
            <w:noProof/>
            <w:webHidden/>
          </w:rPr>
          <w:fldChar w:fldCharType="begin" w:fldLock="1"/>
        </w:r>
        <w:r w:rsidR="00FE1E08">
          <w:rPr>
            <w:noProof/>
            <w:webHidden/>
          </w:rPr>
          <w:instrText xml:space="preserve"> PAGEREF _Toc170852690 \h </w:instrText>
        </w:r>
        <w:r w:rsidR="00FE1E08">
          <w:rPr>
            <w:noProof/>
            <w:webHidden/>
          </w:rPr>
        </w:r>
        <w:r w:rsidR="00FE1E08">
          <w:rPr>
            <w:noProof/>
            <w:webHidden/>
          </w:rPr>
          <w:fldChar w:fldCharType="separate"/>
        </w:r>
        <w:r w:rsidR="00FE1E08">
          <w:rPr>
            <w:noProof/>
            <w:webHidden/>
          </w:rPr>
          <w:t>12</w:t>
        </w:r>
        <w:r w:rsidR="00FE1E08">
          <w:rPr>
            <w:noProof/>
            <w:webHidden/>
          </w:rPr>
          <w:fldChar w:fldCharType="end"/>
        </w:r>
      </w:hyperlink>
    </w:p>
    <w:p w14:paraId="55023EB3" w14:textId="3CAE9D1A"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1" w:history="1">
        <w:r w:rsidR="00FE1E08" w:rsidRPr="00331993">
          <w:rPr>
            <w:rStyle w:val="Hyperlink"/>
            <w:noProof/>
          </w:rPr>
          <w:t>5.3.2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Requirements</w:t>
        </w:r>
        <w:r w:rsidR="00FE1E08">
          <w:rPr>
            <w:noProof/>
            <w:webHidden/>
          </w:rPr>
          <w:tab/>
        </w:r>
        <w:r w:rsidR="00FE1E08">
          <w:rPr>
            <w:noProof/>
            <w:webHidden/>
          </w:rPr>
          <w:fldChar w:fldCharType="begin" w:fldLock="1"/>
        </w:r>
        <w:r w:rsidR="00FE1E08">
          <w:rPr>
            <w:noProof/>
            <w:webHidden/>
          </w:rPr>
          <w:instrText xml:space="preserve"> PAGEREF _Toc170852691 \h </w:instrText>
        </w:r>
        <w:r w:rsidR="00FE1E08">
          <w:rPr>
            <w:noProof/>
            <w:webHidden/>
          </w:rPr>
        </w:r>
        <w:r w:rsidR="00FE1E08">
          <w:rPr>
            <w:noProof/>
            <w:webHidden/>
          </w:rPr>
          <w:fldChar w:fldCharType="separate"/>
        </w:r>
        <w:r w:rsidR="00FE1E08">
          <w:rPr>
            <w:noProof/>
            <w:webHidden/>
          </w:rPr>
          <w:t>13</w:t>
        </w:r>
        <w:r w:rsidR="00FE1E08">
          <w:rPr>
            <w:noProof/>
            <w:webHidden/>
          </w:rPr>
          <w:fldChar w:fldCharType="end"/>
        </w:r>
      </w:hyperlink>
    </w:p>
    <w:p w14:paraId="522C3FD4" w14:textId="4DAA3B4E"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692" w:history="1">
        <w:r w:rsidR="00FE1E08" w:rsidRPr="00331993">
          <w:rPr>
            <w:rStyle w:val="Hyperlink"/>
            <w:noProof/>
          </w:rPr>
          <w:t>6</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Informational model definitions</w:t>
        </w:r>
        <w:r w:rsidR="00FE1E08">
          <w:rPr>
            <w:noProof/>
            <w:webHidden/>
          </w:rPr>
          <w:tab/>
        </w:r>
        <w:r w:rsidR="00FE1E08">
          <w:rPr>
            <w:noProof/>
            <w:webHidden/>
          </w:rPr>
          <w:fldChar w:fldCharType="begin" w:fldLock="1"/>
        </w:r>
        <w:r w:rsidR="00FE1E08">
          <w:rPr>
            <w:noProof/>
            <w:webHidden/>
          </w:rPr>
          <w:instrText xml:space="preserve"> PAGEREF _Toc170852692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069989F3" w14:textId="0D4D2DB5"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93" w:history="1">
        <w:r w:rsidR="00FE1E08" w:rsidRPr="00331993">
          <w:rPr>
            <w:rStyle w:val="Hyperlink"/>
            <w:noProof/>
          </w:rPr>
          <w:t>6.1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Imported and associated information</w:t>
        </w:r>
        <w:r w:rsidR="00FE1E08">
          <w:rPr>
            <w:noProof/>
            <w:webHidden/>
          </w:rPr>
          <w:tab/>
        </w:r>
        <w:r w:rsidR="00FE1E08">
          <w:rPr>
            <w:noProof/>
            <w:webHidden/>
          </w:rPr>
          <w:fldChar w:fldCharType="begin" w:fldLock="1"/>
        </w:r>
        <w:r w:rsidR="00FE1E08">
          <w:rPr>
            <w:noProof/>
            <w:webHidden/>
          </w:rPr>
          <w:instrText xml:space="preserve"> PAGEREF _Toc170852693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4B4DF243" w14:textId="4FEA52A8"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4" w:history="1">
        <w:r w:rsidR="00FE1E08" w:rsidRPr="00331993">
          <w:rPr>
            <w:rStyle w:val="Hyperlink"/>
            <w:noProof/>
          </w:rPr>
          <w:t>6.1.1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Imported information entities and local labels</w:t>
        </w:r>
        <w:r w:rsidR="00FE1E08">
          <w:rPr>
            <w:noProof/>
            <w:webHidden/>
          </w:rPr>
          <w:tab/>
        </w:r>
        <w:r w:rsidR="00FE1E08">
          <w:rPr>
            <w:noProof/>
            <w:webHidden/>
          </w:rPr>
          <w:fldChar w:fldCharType="begin" w:fldLock="1"/>
        </w:r>
        <w:r w:rsidR="00FE1E08">
          <w:rPr>
            <w:noProof/>
            <w:webHidden/>
          </w:rPr>
          <w:instrText xml:space="preserve"> PAGEREF _Toc170852694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0853DD05" w14:textId="663EB831"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5" w:history="1">
        <w:r w:rsidR="00FE1E08" w:rsidRPr="00331993">
          <w:rPr>
            <w:rStyle w:val="Hyperlink"/>
            <w:noProof/>
          </w:rPr>
          <w:t>6.1.2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Associated information entities and local labels</w:t>
        </w:r>
        <w:r w:rsidR="00FE1E08">
          <w:rPr>
            <w:noProof/>
            <w:webHidden/>
          </w:rPr>
          <w:tab/>
        </w:r>
        <w:r w:rsidR="00FE1E08">
          <w:rPr>
            <w:noProof/>
            <w:webHidden/>
          </w:rPr>
          <w:fldChar w:fldCharType="begin" w:fldLock="1"/>
        </w:r>
        <w:r w:rsidR="00FE1E08">
          <w:rPr>
            <w:noProof/>
            <w:webHidden/>
          </w:rPr>
          <w:instrText xml:space="preserve"> PAGEREF _Toc170852695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1452B2C7" w14:textId="70B733B3"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96" w:history="1">
        <w:r w:rsidR="00FE1E08" w:rsidRPr="00331993">
          <w:rPr>
            <w:rStyle w:val="Hyperlink"/>
            <w:noProof/>
          </w:rPr>
          <w:t>6.2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Class diagrams</w:t>
        </w:r>
        <w:r w:rsidR="00FE1E08">
          <w:rPr>
            <w:noProof/>
            <w:webHidden/>
          </w:rPr>
          <w:tab/>
        </w:r>
        <w:r w:rsidR="00FE1E08">
          <w:rPr>
            <w:noProof/>
            <w:webHidden/>
          </w:rPr>
          <w:fldChar w:fldCharType="begin" w:fldLock="1"/>
        </w:r>
        <w:r w:rsidR="00FE1E08">
          <w:rPr>
            <w:noProof/>
            <w:webHidden/>
          </w:rPr>
          <w:instrText xml:space="preserve"> PAGEREF _Toc170852696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43A14B58" w14:textId="6ACA9C40"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7" w:history="1">
        <w:r w:rsidR="00FE1E08" w:rsidRPr="00331993">
          <w:rPr>
            <w:rStyle w:val="Hyperlink"/>
            <w:noProof/>
          </w:rPr>
          <w:t>6.2.1      Relationships</w:t>
        </w:r>
        <w:r w:rsidR="00FE1E08">
          <w:rPr>
            <w:noProof/>
            <w:webHidden/>
          </w:rPr>
          <w:tab/>
        </w:r>
        <w:r w:rsidR="00FE1E08">
          <w:rPr>
            <w:noProof/>
            <w:webHidden/>
          </w:rPr>
          <w:fldChar w:fldCharType="begin" w:fldLock="1"/>
        </w:r>
        <w:r w:rsidR="00FE1E08">
          <w:rPr>
            <w:noProof/>
            <w:webHidden/>
          </w:rPr>
          <w:instrText xml:space="preserve"> PAGEREF _Toc170852697 \h </w:instrText>
        </w:r>
        <w:r w:rsidR="00FE1E08">
          <w:rPr>
            <w:noProof/>
            <w:webHidden/>
          </w:rPr>
        </w:r>
        <w:r w:rsidR="00FE1E08">
          <w:rPr>
            <w:noProof/>
            <w:webHidden/>
          </w:rPr>
          <w:fldChar w:fldCharType="separate"/>
        </w:r>
        <w:r w:rsidR="00FE1E08">
          <w:rPr>
            <w:noProof/>
            <w:webHidden/>
          </w:rPr>
          <w:t>15</w:t>
        </w:r>
        <w:r w:rsidR="00FE1E08">
          <w:rPr>
            <w:noProof/>
            <w:webHidden/>
          </w:rPr>
          <w:fldChar w:fldCharType="end"/>
        </w:r>
      </w:hyperlink>
    </w:p>
    <w:p w14:paraId="1DD43AA6" w14:textId="534CDAC9"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698" w:history="1">
        <w:r w:rsidR="00FE1E08" w:rsidRPr="00331993">
          <w:rPr>
            <w:rStyle w:val="Hyperlink"/>
            <w:noProof/>
          </w:rPr>
          <w:t>6.2.2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Inheritance</w:t>
        </w:r>
        <w:r w:rsidR="00FE1E08">
          <w:rPr>
            <w:noProof/>
            <w:webHidden/>
          </w:rPr>
          <w:tab/>
        </w:r>
        <w:r w:rsidR="00FE1E08">
          <w:rPr>
            <w:noProof/>
            <w:webHidden/>
          </w:rPr>
          <w:fldChar w:fldCharType="begin" w:fldLock="1"/>
        </w:r>
        <w:r w:rsidR="00FE1E08">
          <w:rPr>
            <w:noProof/>
            <w:webHidden/>
          </w:rPr>
          <w:instrText xml:space="preserve"> PAGEREF _Toc170852698 \h </w:instrText>
        </w:r>
        <w:r w:rsidR="00FE1E08">
          <w:rPr>
            <w:noProof/>
            <w:webHidden/>
          </w:rPr>
        </w:r>
        <w:r w:rsidR="00FE1E08">
          <w:rPr>
            <w:noProof/>
            <w:webHidden/>
          </w:rPr>
          <w:fldChar w:fldCharType="separate"/>
        </w:r>
        <w:r w:rsidR="00FE1E08">
          <w:rPr>
            <w:noProof/>
            <w:webHidden/>
          </w:rPr>
          <w:t>16</w:t>
        </w:r>
        <w:r w:rsidR="00FE1E08">
          <w:rPr>
            <w:noProof/>
            <w:webHidden/>
          </w:rPr>
          <w:fldChar w:fldCharType="end"/>
        </w:r>
      </w:hyperlink>
    </w:p>
    <w:p w14:paraId="71DAB750" w14:textId="30D745F2"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699" w:history="1">
        <w:r w:rsidR="00FE1E08" w:rsidRPr="00331993">
          <w:rPr>
            <w:rStyle w:val="Hyperlink"/>
            <w:noProof/>
          </w:rPr>
          <w:t>6.3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Class definitions</w:t>
        </w:r>
        <w:r w:rsidR="00FE1E08">
          <w:rPr>
            <w:noProof/>
            <w:webHidden/>
          </w:rPr>
          <w:tab/>
        </w:r>
        <w:r w:rsidR="00FE1E08">
          <w:rPr>
            <w:noProof/>
            <w:webHidden/>
          </w:rPr>
          <w:fldChar w:fldCharType="begin" w:fldLock="1"/>
        </w:r>
        <w:r w:rsidR="00FE1E08">
          <w:rPr>
            <w:noProof/>
            <w:webHidden/>
          </w:rPr>
          <w:instrText xml:space="preserve"> PAGEREF _Toc170852699 \h </w:instrText>
        </w:r>
        <w:r w:rsidR="00FE1E08">
          <w:rPr>
            <w:noProof/>
            <w:webHidden/>
          </w:rPr>
        </w:r>
        <w:r w:rsidR="00FE1E08">
          <w:rPr>
            <w:noProof/>
            <w:webHidden/>
          </w:rPr>
          <w:fldChar w:fldCharType="separate"/>
        </w:r>
        <w:r w:rsidR="00FE1E08">
          <w:rPr>
            <w:noProof/>
            <w:webHidden/>
          </w:rPr>
          <w:t>16</w:t>
        </w:r>
        <w:r w:rsidR="00FE1E08">
          <w:rPr>
            <w:noProof/>
            <w:webHidden/>
          </w:rPr>
          <w:fldChar w:fldCharType="end"/>
        </w:r>
      </w:hyperlink>
    </w:p>
    <w:p w14:paraId="6EB75D10" w14:textId="771F5201"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00" w:history="1">
        <w:r w:rsidR="00FE1E08" w:rsidRPr="00331993">
          <w:rPr>
            <w:rStyle w:val="Hyperlink"/>
            <w:noProof/>
          </w:rPr>
          <w:t>6.3.1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OutageAndRecoveryInfo</w:t>
        </w:r>
        <w:r w:rsidR="00FE1E08">
          <w:rPr>
            <w:noProof/>
            <w:webHidden/>
          </w:rPr>
          <w:tab/>
        </w:r>
        <w:r w:rsidR="00FE1E08">
          <w:rPr>
            <w:noProof/>
            <w:webHidden/>
          </w:rPr>
          <w:fldChar w:fldCharType="begin" w:fldLock="1"/>
        </w:r>
        <w:r w:rsidR="00FE1E08">
          <w:rPr>
            <w:noProof/>
            <w:webHidden/>
          </w:rPr>
          <w:instrText xml:space="preserve"> PAGEREF _Toc170852700 \h </w:instrText>
        </w:r>
        <w:r w:rsidR="00FE1E08">
          <w:rPr>
            <w:noProof/>
            <w:webHidden/>
          </w:rPr>
        </w:r>
        <w:r w:rsidR="00FE1E08">
          <w:rPr>
            <w:noProof/>
            <w:webHidden/>
          </w:rPr>
          <w:fldChar w:fldCharType="separate"/>
        </w:r>
        <w:r w:rsidR="00FE1E08">
          <w:rPr>
            <w:noProof/>
            <w:webHidden/>
          </w:rPr>
          <w:t>16</w:t>
        </w:r>
        <w:r w:rsidR="00FE1E08">
          <w:rPr>
            <w:noProof/>
            <w:webHidden/>
          </w:rPr>
          <w:fldChar w:fldCharType="end"/>
        </w:r>
      </w:hyperlink>
    </w:p>
    <w:p w14:paraId="0B7A2953" w14:textId="2E523361"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01" w:history="1">
        <w:r w:rsidR="00FE1E08" w:rsidRPr="00331993">
          <w:rPr>
            <w:rStyle w:val="Hyperlink"/>
            <w:noProof/>
          </w:rPr>
          <w:t>6.3.2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EnergyServiceLocation  &lt;&lt;datatype&gt;&gt;</w:t>
        </w:r>
        <w:r w:rsidR="00FE1E08">
          <w:rPr>
            <w:noProof/>
            <w:webHidden/>
          </w:rPr>
          <w:tab/>
        </w:r>
        <w:r w:rsidR="00FE1E08">
          <w:rPr>
            <w:noProof/>
            <w:webHidden/>
          </w:rPr>
          <w:fldChar w:fldCharType="begin" w:fldLock="1"/>
        </w:r>
        <w:r w:rsidR="00FE1E08">
          <w:rPr>
            <w:noProof/>
            <w:webHidden/>
          </w:rPr>
          <w:instrText xml:space="preserve"> PAGEREF _Toc170852701 \h </w:instrText>
        </w:r>
        <w:r w:rsidR="00FE1E08">
          <w:rPr>
            <w:noProof/>
            <w:webHidden/>
          </w:rPr>
        </w:r>
        <w:r w:rsidR="00FE1E08">
          <w:rPr>
            <w:noProof/>
            <w:webHidden/>
          </w:rPr>
          <w:fldChar w:fldCharType="separate"/>
        </w:r>
        <w:r w:rsidR="00FE1E08">
          <w:rPr>
            <w:noProof/>
            <w:webHidden/>
          </w:rPr>
          <w:t>17</w:t>
        </w:r>
        <w:r w:rsidR="00FE1E08">
          <w:rPr>
            <w:noProof/>
            <w:webHidden/>
          </w:rPr>
          <w:fldChar w:fldCharType="end"/>
        </w:r>
      </w:hyperlink>
    </w:p>
    <w:p w14:paraId="68900807" w14:textId="4DADE527"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02" w:history="1">
        <w:r w:rsidR="00FE1E08" w:rsidRPr="00331993">
          <w:rPr>
            <w:rStyle w:val="Hyperlink"/>
            <w:noProof/>
          </w:rPr>
          <w:t>6.3.3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lang w:val="en-US" w:eastAsia="zh-CN"/>
          </w:rPr>
          <w:t>DsoThresholdMonitor</w:t>
        </w:r>
        <w:r w:rsidR="00FE1E08">
          <w:rPr>
            <w:noProof/>
            <w:webHidden/>
          </w:rPr>
          <w:tab/>
        </w:r>
        <w:r w:rsidR="00FE1E08">
          <w:rPr>
            <w:noProof/>
            <w:webHidden/>
          </w:rPr>
          <w:fldChar w:fldCharType="begin" w:fldLock="1"/>
        </w:r>
        <w:r w:rsidR="00FE1E08">
          <w:rPr>
            <w:noProof/>
            <w:webHidden/>
          </w:rPr>
          <w:instrText xml:space="preserve"> PAGEREF _Toc170852702 \h </w:instrText>
        </w:r>
        <w:r w:rsidR="00FE1E08">
          <w:rPr>
            <w:noProof/>
            <w:webHidden/>
          </w:rPr>
        </w:r>
        <w:r w:rsidR="00FE1E08">
          <w:rPr>
            <w:noProof/>
            <w:webHidden/>
          </w:rPr>
          <w:fldChar w:fldCharType="separate"/>
        </w:r>
        <w:r w:rsidR="00FE1E08">
          <w:rPr>
            <w:noProof/>
            <w:webHidden/>
          </w:rPr>
          <w:t>18</w:t>
        </w:r>
        <w:r w:rsidR="00FE1E08">
          <w:rPr>
            <w:noProof/>
            <w:webHidden/>
          </w:rPr>
          <w:fldChar w:fldCharType="end"/>
        </w:r>
      </w:hyperlink>
    </w:p>
    <w:p w14:paraId="7890DB31" w14:textId="525D0360"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03" w:history="1">
        <w:r w:rsidR="00FE1E08" w:rsidRPr="00331993">
          <w:rPr>
            <w:rStyle w:val="Hyperlink"/>
            <w:noProof/>
          </w:rPr>
          <w:t>6.4</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Attribute definitions</w:t>
        </w:r>
        <w:r w:rsidR="00FE1E08">
          <w:rPr>
            <w:noProof/>
            <w:webHidden/>
          </w:rPr>
          <w:tab/>
        </w:r>
        <w:r w:rsidR="00FE1E08">
          <w:rPr>
            <w:noProof/>
            <w:webHidden/>
          </w:rPr>
          <w:fldChar w:fldCharType="begin" w:fldLock="1"/>
        </w:r>
        <w:r w:rsidR="00FE1E08">
          <w:rPr>
            <w:noProof/>
            <w:webHidden/>
          </w:rPr>
          <w:instrText xml:space="preserve"> PAGEREF _Toc170852703 \h </w:instrText>
        </w:r>
        <w:r w:rsidR="00FE1E08">
          <w:rPr>
            <w:noProof/>
            <w:webHidden/>
          </w:rPr>
        </w:r>
        <w:r w:rsidR="00FE1E08">
          <w:rPr>
            <w:noProof/>
            <w:webHidden/>
          </w:rPr>
          <w:fldChar w:fldCharType="separate"/>
        </w:r>
        <w:r w:rsidR="00FE1E08">
          <w:rPr>
            <w:noProof/>
            <w:webHidden/>
          </w:rPr>
          <w:t>18</w:t>
        </w:r>
        <w:r w:rsidR="00FE1E08">
          <w:rPr>
            <w:noProof/>
            <w:webHidden/>
          </w:rPr>
          <w:fldChar w:fldCharType="end"/>
        </w:r>
      </w:hyperlink>
    </w:p>
    <w:p w14:paraId="6835E128" w14:textId="46A57521"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04" w:history="1">
        <w:r w:rsidR="00FE1E08" w:rsidRPr="00331993">
          <w:rPr>
            <w:rStyle w:val="Hyperlink"/>
            <w:noProof/>
            <w:lang w:val="en-US"/>
          </w:rPr>
          <w:t>6.4.1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lang w:val="en-US"/>
          </w:rPr>
          <w:t>Attribute properties</w:t>
        </w:r>
        <w:r w:rsidR="00FE1E08">
          <w:rPr>
            <w:noProof/>
            <w:webHidden/>
          </w:rPr>
          <w:tab/>
        </w:r>
        <w:r w:rsidR="00FE1E08">
          <w:rPr>
            <w:noProof/>
            <w:webHidden/>
          </w:rPr>
          <w:fldChar w:fldCharType="begin" w:fldLock="1"/>
        </w:r>
        <w:r w:rsidR="00FE1E08">
          <w:rPr>
            <w:noProof/>
            <w:webHidden/>
          </w:rPr>
          <w:instrText xml:space="preserve"> PAGEREF _Toc170852704 \h </w:instrText>
        </w:r>
        <w:r w:rsidR="00FE1E08">
          <w:rPr>
            <w:noProof/>
            <w:webHidden/>
          </w:rPr>
        </w:r>
        <w:r w:rsidR="00FE1E08">
          <w:rPr>
            <w:noProof/>
            <w:webHidden/>
          </w:rPr>
          <w:fldChar w:fldCharType="separate"/>
        </w:r>
        <w:r w:rsidR="00FE1E08">
          <w:rPr>
            <w:noProof/>
            <w:webHidden/>
          </w:rPr>
          <w:t>18</w:t>
        </w:r>
        <w:r w:rsidR="00FE1E08">
          <w:rPr>
            <w:noProof/>
            <w:webHidden/>
          </w:rPr>
          <w:fldChar w:fldCharType="end"/>
        </w:r>
      </w:hyperlink>
    </w:p>
    <w:p w14:paraId="760BAD32" w14:textId="4C5C1316"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05" w:history="1">
        <w:r w:rsidR="00FE1E08" w:rsidRPr="00331993">
          <w:rPr>
            <w:rStyle w:val="Hyperlink"/>
            <w:noProof/>
          </w:rPr>
          <w:t>6.5</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Performance Measurements and KPIs for NSOEU</w:t>
        </w:r>
        <w:r w:rsidR="00FE1E08">
          <w:rPr>
            <w:noProof/>
            <w:webHidden/>
          </w:rPr>
          <w:tab/>
        </w:r>
        <w:r w:rsidR="00FE1E08">
          <w:rPr>
            <w:noProof/>
            <w:webHidden/>
          </w:rPr>
          <w:fldChar w:fldCharType="begin" w:fldLock="1"/>
        </w:r>
        <w:r w:rsidR="00FE1E08">
          <w:rPr>
            <w:noProof/>
            <w:webHidden/>
          </w:rPr>
          <w:instrText xml:space="preserve"> PAGEREF _Toc170852705 \h </w:instrText>
        </w:r>
        <w:r w:rsidR="00FE1E08">
          <w:rPr>
            <w:noProof/>
            <w:webHidden/>
          </w:rPr>
        </w:r>
        <w:r w:rsidR="00FE1E08">
          <w:rPr>
            <w:noProof/>
            <w:webHidden/>
          </w:rPr>
          <w:fldChar w:fldCharType="separate"/>
        </w:r>
        <w:r w:rsidR="00FE1E08">
          <w:rPr>
            <w:noProof/>
            <w:webHidden/>
          </w:rPr>
          <w:t>20</w:t>
        </w:r>
        <w:r w:rsidR="00FE1E08">
          <w:rPr>
            <w:noProof/>
            <w:webHidden/>
          </w:rPr>
          <w:fldChar w:fldCharType="end"/>
        </w:r>
      </w:hyperlink>
    </w:p>
    <w:p w14:paraId="3900460F" w14:textId="0FE496AD"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06" w:history="1">
        <w:r w:rsidR="00FE1E08" w:rsidRPr="00331993">
          <w:rPr>
            <w:rStyle w:val="Hyperlink"/>
            <w:noProof/>
          </w:rPr>
          <w:t>6.6</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Common notifications</w:t>
        </w:r>
        <w:r w:rsidR="00FE1E08">
          <w:rPr>
            <w:noProof/>
            <w:webHidden/>
          </w:rPr>
          <w:tab/>
        </w:r>
        <w:r w:rsidR="00FE1E08">
          <w:rPr>
            <w:noProof/>
            <w:webHidden/>
          </w:rPr>
          <w:fldChar w:fldCharType="begin" w:fldLock="1"/>
        </w:r>
        <w:r w:rsidR="00FE1E08">
          <w:rPr>
            <w:noProof/>
            <w:webHidden/>
          </w:rPr>
          <w:instrText xml:space="preserve"> PAGEREF _Toc170852706 \h </w:instrText>
        </w:r>
        <w:r w:rsidR="00FE1E08">
          <w:rPr>
            <w:noProof/>
            <w:webHidden/>
          </w:rPr>
        </w:r>
        <w:r w:rsidR="00FE1E08">
          <w:rPr>
            <w:noProof/>
            <w:webHidden/>
          </w:rPr>
          <w:fldChar w:fldCharType="separate"/>
        </w:r>
        <w:r w:rsidR="00FE1E08">
          <w:rPr>
            <w:noProof/>
            <w:webHidden/>
          </w:rPr>
          <w:t>20</w:t>
        </w:r>
        <w:r w:rsidR="00FE1E08">
          <w:rPr>
            <w:noProof/>
            <w:webHidden/>
          </w:rPr>
          <w:fldChar w:fldCharType="end"/>
        </w:r>
      </w:hyperlink>
    </w:p>
    <w:p w14:paraId="5A8C80B1" w14:textId="6333D63B"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07" w:history="1">
        <w:r w:rsidR="00FE1E08" w:rsidRPr="00331993">
          <w:rPr>
            <w:rStyle w:val="Hyperlink"/>
            <w:noProof/>
          </w:rPr>
          <w:t>7</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Stage 3 definitions</w:t>
        </w:r>
        <w:r w:rsidR="00FE1E08">
          <w:rPr>
            <w:noProof/>
            <w:webHidden/>
          </w:rPr>
          <w:tab/>
        </w:r>
        <w:r w:rsidR="00FE1E08">
          <w:rPr>
            <w:noProof/>
            <w:webHidden/>
          </w:rPr>
          <w:fldChar w:fldCharType="begin" w:fldLock="1"/>
        </w:r>
        <w:r w:rsidR="00FE1E08">
          <w:rPr>
            <w:noProof/>
            <w:webHidden/>
          </w:rPr>
          <w:instrText xml:space="preserve"> PAGEREF _Toc170852707 \h </w:instrText>
        </w:r>
        <w:r w:rsidR="00FE1E08">
          <w:rPr>
            <w:noProof/>
            <w:webHidden/>
          </w:rPr>
        </w:r>
        <w:r w:rsidR="00FE1E08">
          <w:rPr>
            <w:noProof/>
            <w:webHidden/>
          </w:rPr>
          <w:fldChar w:fldCharType="separate"/>
        </w:r>
        <w:r w:rsidR="00FE1E08">
          <w:rPr>
            <w:noProof/>
            <w:webHidden/>
          </w:rPr>
          <w:t>20</w:t>
        </w:r>
        <w:r w:rsidR="00FE1E08">
          <w:rPr>
            <w:noProof/>
            <w:webHidden/>
          </w:rPr>
          <w:fldChar w:fldCharType="end"/>
        </w:r>
      </w:hyperlink>
    </w:p>
    <w:p w14:paraId="5B31FEEF" w14:textId="100B7BBB"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08" w:history="1">
        <w:r w:rsidR="00FE1E08" w:rsidRPr="00331993">
          <w:rPr>
            <w:rStyle w:val="Hyperlink"/>
            <w:noProof/>
          </w:rPr>
          <w:t>7.1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OpenAPI document for DSO NRM</w:t>
        </w:r>
        <w:r w:rsidR="00FE1E08">
          <w:rPr>
            <w:noProof/>
            <w:webHidden/>
          </w:rPr>
          <w:tab/>
        </w:r>
        <w:r w:rsidR="00FE1E08">
          <w:rPr>
            <w:noProof/>
            <w:webHidden/>
          </w:rPr>
          <w:fldChar w:fldCharType="begin" w:fldLock="1"/>
        </w:r>
        <w:r w:rsidR="00FE1E08">
          <w:rPr>
            <w:noProof/>
            <w:webHidden/>
          </w:rPr>
          <w:instrText xml:space="preserve"> PAGEREF _Toc170852708 \h </w:instrText>
        </w:r>
        <w:r w:rsidR="00FE1E08">
          <w:rPr>
            <w:noProof/>
            <w:webHidden/>
          </w:rPr>
        </w:r>
        <w:r w:rsidR="00FE1E08">
          <w:rPr>
            <w:noProof/>
            <w:webHidden/>
          </w:rPr>
          <w:fldChar w:fldCharType="separate"/>
        </w:r>
        <w:r w:rsidR="00FE1E08">
          <w:rPr>
            <w:noProof/>
            <w:webHidden/>
          </w:rPr>
          <w:t>20</w:t>
        </w:r>
        <w:r w:rsidR="00FE1E08">
          <w:rPr>
            <w:noProof/>
            <w:webHidden/>
          </w:rPr>
          <w:fldChar w:fldCharType="end"/>
        </w:r>
      </w:hyperlink>
    </w:p>
    <w:p w14:paraId="280E0199" w14:textId="5CA83182"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09" w:history="1">
        <w:r w:rsidR="00FE1E08" w:rsidRPr="00331993">
          <w:rPr>
            <w:rStyle w:val="Hyperlink"/>
            <w:noProof/>
          </w:rPr>
          <w:t>Annex A (informative):  Procedures</w:t>
        </w:r>
        <w:r w:rsidR="00FE1E08">
          <w:rPr>
            <w:noProof/>
            <w:webHidden/>
          </w:rPr>
          <w:tab/>
        </w:r>
        <w:r w:rsidR="00FE1E08">
          <w:rPr>
            <w:noProof/>
            <w:webHidden/>
          </w:rPr>
          <w:fldChar w:fldCharType="begin" w:fldLock="1"/>
        </w:r>
        <w:r w:rsidR="00FE1E08">
          <w:rPr>
            <w:noProof/>
            <w:webHidden/>
          </w:rPr>
          <w:instrText xml:space="preserve"> PAGEREF _Toc170852709 \h </w:instrText>
        </w:r>
        <w:r w:rsidR="00FE1E08">
          <w:rPr>
            <w:noProof/>
            <w:webHidden/>
          </w:rPr>
        </w:r>
        <w:r w:rsidR="00FE1E08">
          <w:rPr>
            <w:noProof/>
            <w:webHidden/>
          </w:rPr>
          <w:fldChar w:fldCharType="separate"/>
        </w:r>
        <w:r w:rsidR="00FE1E08">
          <w:rPr>
            <w:noProof/>
            <w:webHidden/>
          </w:rPr>
          <w:t>21</w:t>
        </w:r>
        <w:r w:rsidR="00FE1E08">
          <w:rPr>
            <w:noProof/>
            <w:webHidden/>
          </w:rPr>
          <w:fldChar w:fldCharType="end"/>
        </w:r>
      </w:hyperlink>
    </w:p>
    <w:p w14:paraId="3C601E34" w14:textId="095AAE20"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10" w:history="1">
        <w:r w:rsidR="00FE1E08" w:rsidRPr="00331993">
          <w:rPr>
            <w:rStyle w:val="Hyperlink"/>
            <w:noProof/>
          </w:rPr>
          <w:t>A.1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Exposing performance and prediction information for high availability</w:t>
        </w:r>
        <w:r w:rsidR="00FE1E08">
          <w:rPr>
            <w:noProof/>
            <w:webHidden/>
          </w:rPr>
          <w:tab/>
        </w:r>
        <w:r w:rsidR="00FE1E08">
          <w:rPr>
            <w:noProof/>
            <w:webHidden/>
          </w:rPr>
          <w:fldChar w:fldCharType="begin" w:fldLock="1"/>
        </w:r>
        <w:r w:rsidR="00FE1E08">
          <w:rPr>
            <w:noProof/>
            <w:webHidden/>
          </w:rPr>
          <w:instrText xml:space="preserve"> PAGEREF _Toc170852710 \h </w:instrText>
        </w:r>
        <w:r w:rsidR="00FE1E08">
          <w:rPr>
            <w:noProof/>
            <w:webHidden/>
          </w:rPr>
        </w:r>
        <w:r w:rsidR="00FE1E08">
          <w:rPr>
            <w:noProof/>
            <w:webHidden/>
          </w:rPr>
          <w:fldChar w:fldCharType="separate"/>
        </w:r>
        <w:r w:rsidR="00FE1E08">
          <w:rPr>
            <w:noProof/>
            <w:webHidden/>
          </w:rPr>
          <w:t>21</w:t>
        </w:r>
        <w:r w:rsidR="00FE1E08">
          <w:rPr>
            <w:noProof/>
            <w:webHidden/>
          </w:rPr>
          <w:fldChar w:fldCharType="end"/>
        </w:r>
      </w:hyperlink>
    </w:p>
    <w:p w14:paraId="4E737FA4" w14:textId="19A66BB0"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11" w:history="1">
        <w:r w:rsidR="00FE1E08" w:rsidRPr="00331993">
          <w:rPr>
            <w:rStyle w:val="Hyperlink"/>
            <w:noProof/>
          </w:rPr>
          <w:t>A.1.1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DSO is trusted and supported by network operator, non-split gNB</w:t>
        </w:r>
        <w:r w:rsidR="00FE1E08">
          <w:rPr>
            <w:noProof/>
            <w:webHidden/>
          </w:rPr>
          <w:tab/>
        </w:r>
        <w:r w:rsidR="00FE1E08">
          <w:rPr>
            <w:noProof/>
            <w:webHidden/>
          </w:rPr>
          <w:fldChar w:fldCharType="begin" w:fldLock="1"/>
        </w:r>
        <w:r w:rsidR="00FE1E08">
          <w:rPr>
            <w:noProof/>
            <w:webHidden/>
          </w:rPr>
          <w:instrText xml:space="preserve"> PAGEREF _Toc170852711 \h </w:instrText>
        </w:r>
        <w:r w:rsidR="00FE1E08">
          <w:rPr>
            <w:noProof/>
            <w:webHidden/>
          </w:rPr>
        </w:r>
        <w:r w:rsidR="00FE1E08">
          <w:rPr>
            <w:noProof/>
            <w:webHidden/>
          </w:rPr>
          <w:fldChar w:fldCharType="separate"/>
        </w:r>
        <w:r w:rsidR="00FE1E08">
          <w:rPr>
            <w:noProof/>
            <w:webHidden/>
          </w:rPr>
          <w:t>21</w:t>
        </w:r>
        <w:r w:rsidR="00FE1E08">
          <w:rPr>
            <w:noProof/>
            <w:webHidden/>
          </w:rPr>
          <w:fldChar w:fldCharType="end"/>
        </w:r>
      </w:hyperlink>
    </w:p>
    <w:p w14:paraId="3FF48CBF" w14:textId="3B50C819"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12" w:history="1">
        <w:r w:rsidR="00FE1E08" w:rsidRPr="00331993">
          <w:rPr>
            <w:rStyle w:val="Hyperlink"/>
            <w:noProof/>
          </w:rPr>
          <w:t>A.1.2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DSO is trusted and supported by network operator, split gNB</w:t>
        </w:r>
        <w:r w:rsidR="00FE1E08">
          <w:rPr>
            <w:noProof/>
            <w:webHidden/>
          </w:rPr>
          <w:tab/>
        </w:r>
        <w:r w:rsidR="00FE1E08">
          <w:rPr>
            <w:noProof/>
            <w:webHidden/>
          </w:rPr>
          <w:fldChar w:fldCharType="begin" w:fldLock="1"/>
        </w:r>
        <w:r w:rsidR="00FE1E08">
          <w:rPr>
            <w:noProof/>
            <w:webHidden/>
          </w:rPr>
          <w:instrText xml:space="preserve"> PAGEREF _Toc170852712 \h </w:instrText>
        </w:r>
        <w:r w:rsidR="00FE1E08">
          <w:rPr>
            <w:noProof/>
            <w:webHidden/>
          </w:rPr>
        </w:r>
        <w:r w:rsidR="00FE1E08">
          <w:rPr>
            <w:noProof/>
            <w:webHidden/>
          </w:rPr>
          <w:fldChar w:fldCharType="separate"/>
        </w:r>
        <w:r w:rsidR="00FE1E08">
          <w:rPr>
            <w:noProof/>
            <w:webHidden/>
          </w:rPr>
          <w:t>32</w:t>
        </w:r>
        <w:r w:rsidR="00FE1E08">
          <w:rPr>
            <w:noProof/>
            <w:webHidden/>
          </w:rPr>
          <w:fldChar w:fldCharType="end"/>
        </w:r>
      </w:hyperlink>
    </w:p>
    <w:p w14:paraId="23C850E2" w14:textId="1242810B"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13" w:history="1">
        <w:r w:rsidR="00FE1E08" w:rsidRPr="00331993">
          <w:rPr>
            <w:rStyle w:val="Hyperlink"/>
            <w:noProof/>
          </w:rPr>
          <w:t>A.2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Energy utility and telecommunication coordinated rapid recovery of energy service procedure</w:t>
        </w:r>
        <w:r w:rsidR="00FE1E08">
          <w:rPr>
            <w:noProof/>
            <w:webHidden/>
          </w:rPr>
          <w:tab/>
        </w:r>
        <w:r w:rsidR="00FE1E08">
          <w:rPr>
            <w:noProof/>
            <w:webHidden/>
          </w:rPr>
          <w:fldChar w:fldCharType="begin" w:fldLock="1"/>
        </w:r>
        <w:r w:rsidR="00FE1E08">
          <w:rPr>
            <w:noProof/>
            <w:webHidden/>
          </w:rPr>
          <w:instrText xml:space="preserve"> PAGEREF _Toc170852713 \h </w:instrText>
        </w:r>
        <w:r w:rsidR="00FE1E08">
          <w:rPr>
            <w:noProof/>
            <w:webHidden/>
          </w:rPr>
        </w:r>
        <w:r w:rsidR="00FE1E08">
          <w:rPr>
            <w:noProof/>
            <w:webHidden/>
          </w:rPr>
          <w:fldChar w:fldCharType="separate"/>
        </w:r>
        <w:r w:rsidR="00FE1E08">
          <w:rPr>
            <w:noProof/>
            <w:webHidden/>
          </w:rPr>
          <w:t>43</w:t>
        </w:r>
        <w:r w:rsidR="00FE1E08">
          <w:rPr>
            <w:noProof/>
            <w:webHidden/>
          </w:rPr>
          <w:fldChar w:fldCharType="end"/>
        </w:r>
      </w:hyperlink>
    </w:p>
    <w:p w14:paraId="56D3AB3E" w14:textId="577ED436"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14" w:history="1">
        <w:r w:rsidR="00FE1E08" w:rsidRPr="00331993">
          <w:rPr>
            <w:rStyle w:val="Hyperlink"/>
            <w:noProof/>
          </w:rPr>
          <w:t>A.2.1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General</w:t>
        </w:r>
        <w:r w:rsidR="00FE1E08">
          <w:rPr>
            <w:noProof/>
            <w:webHidden/>
          </w:rPr>
          <w:tab/>
        </w:r>
        <w:r w:rsidR="00FE1E08">
          <w:rPr>
            <w:noProof/>
            <w:webHidden/>
          </w:rPr>
          <w:fldChar w:fldCharType="begin" w:fldLock="1"/>
        </w:r>
        <w:r w:rsidR="00FE1E08">
          <w:rPr>
            <w:noProof/>
            <w:webHidden/>
          </w:rPr>
          <w:instrText xml:space="preserve"> PAGEREF _Toc170852714 \h </w:instrText>
        </w:r>
        <w:r w:rsidR="00FE1E08">
          <w:rPr>
            <w:noProof/>
            <w:webHidden/>
          </w:rPr>
        </w:r>
        <w:r w:rsidR="00FE1E08">
          <w:rPr>
            <w:noProof/>
            <w:webHidden/>
          </w:rPr>
          <w:fldChar w:fldCharType="separate"/>
        </w:r>
        <w:r w:rsidR="00FE1E08">
          <w:rPr>
            <w:noProof/>
            <w:webHidden/>
          </w:rPr>
          <w:t>43</w:t>
        </w:r>
        <w:r w:rsidR="00FE1E08">
          <w:rPr>
            <w:noProof/>
            <w:webHidden/>
          </w:rPr>
          <w:fldChar w:fldCharType="end"/>
        </w:r>
      </w:hyperlink>
    </w:p>
    <w:p w14:paraId="115D4BC2" w14:textId="4665A457" w:rsidR="00FE1E08" w:rsidRDefault="00000000">
      <w:pPr>
        <w:pStyle w:val="TOC3"/>
        <w:rPr>
          <w:rFonts w:asciiTheme="minorHAnsi" w:eastAsiaTheme="minorEastAsia" w:hAnsiTheme="minorHAnsi" w:cstheme="minorBidi"/>
          <w:noProof/>
          <w:kern w:val="2"/>
          <w:sz w:val="24"/>
          <w:szCs w:val="24"/>
          <w:lang w:eastAsia="en-GB"/>
          <w14:ligatures w14:val="standardContextual"/>
        </w:rPr>
      </w:pPr>
      <w:hyperlink w:anchor="_Toc170852715" w:history="1">
        <w:r w:rsidR="00FE1E08" w:rsidRPr="00331993">
          <w:rPr>
            <w:rStyle w:val="Hyperlink"/>
            <w:noProof/>
          </w:rPr>
          <w:t>A.2.2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Signal flow</w:t>
        </w:r>
        <w:r w:rsidR="00FE1E08">
          <w:rPr>
            <w:noProof/>
            <w:webHidden/>
          </w:rPr>
          <w:tab/>
        </w:r>
        <w:r w:rsidR="00FE1E08">
          <w:rPr>
            <w:noProof/>
            <w:webHidden/>
          </w:rPr>
          <w:fldChar w:fldCharType="begin" w:fldLock="1"/>
        </w:r>
        <w:r w:rsidR="00FE1E08">
          <w:rPr>
            <w:noProof/>
            <w:webHidden/>
          </w:rPr>
          <w:instrText xml:space="preserve"> PAGEREF _Toc170852715 \h </w:instrText>
        </w:r>
        <w:r w:rsidR="00FE1E08">
          <w:rPr>
            <w:noProof/>
            <w:webHidden/>
          </w:rPr>
        </w:r>
        <w:r w:rsidR="00FE1E08">
          <w:rPr>
            <w:noProof/>
            <w:webHidden/>
          </w:rPr>
          <w:fldChar w:fldCharType="separate"/>
        </w:r>
        <w:r w:rsidR="00FE1E08">
          <w:rPr>
            <w:noProof/>
            <w:webHidden/>
          </w:rPr>
          <w:t>43</w:t>
        </w:r>
        <w:r w:rsidR="00FE1E08">
          <w:rPr>
            <w:noProof/>
            <w:webHidden/>
          </w:rPr>
          <w:fldChar w:fldCharType="end"/>
        </w:r>
      </w:hyperlink>
    </w:p>
    <w:p w14:paraId="433009F9" w14:textId="7E46C64F"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16" w:history="1">
        <w:r w:rsidR="00FE1E08" w:rsidRPr="00331993">
          <w:rPr>
            <w:rStyle w:val="Hyperlink"/>
            <w:noProof/>
          </w:rPr>
          <w:t>Annex B (informative): Coordinated energy service recovery business relationship model</w:t>
        </w:r>
        <w:r w:rsidR="00FE1E08">
          <w:rPr>
            <w:noProof/>
            <w:webHidden/>
          </w:rPr>
          <w:tab/>
        </w:r>
        <w:r w:rsidR="00FE1E08">
          <w:rPr>
            <w:noProof/>
            <w:webHidden/>
          </w:rPr>
          <w:fldChar w:fldCharType="begin" w:fldLock="1"/>
        </w:r>
        <w:r w:rsidR="00FE1E08">
          <w:rPr>
            <w:noProof/>
            <w:webHidden/>
          </w:rPr>
          <w:instrText xml:space="preserve"> PAGEREF _Toc170852716 \h </w:instrText>
        </w:r>
        <w:r w:rsidR="00FE1E08">
          <w:rPr>
            <w:noProof/>
            <w:webHidden/>
          </w:rPr>
        </w:r>
        <w:r w:rsidR="00FE1E08">
          <w:rPr>
            <w:noProof/>
            <w:webHidden/>
          </w:rPr>
          <w:fldChar w:fldCharType="separate"/>
        </w:r>
        <w:r w:rsidR="00FE1E08">
          <w:rPr>
            <w:noProof/>
            <w:webHidden/>
          </w:rPr>
          <w:t>44</w:t>
        </w:r>
        <w:r w:rsidR="00FE1E08">
          <w:rPr>
            <w:noProof/>
            <w:webHidden/>
          </w:rPr>
          <w:fldChar w:fldCharType="end"/>
        </w:r>
      </w:hyperlink>
    </w:p>
    <w:p w14:paraId="24FB6DA6" w14:textId="565046BF"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17" w:history="1">
        <w:r w:rsidR="00FE1E08" w:rsidRPr="00331993">
          <w:rPr>
            <w:rStyle w:val="Hyperlink"/>
            <w:noProof/>
          </w:rPr>
          <w:t>Annex C (informative): Coordinated energy recovery use cases supported</w:t>
        </w:r>
        <w:r w:rsidR="00FE1E08">
          <w:rPr>
            <w:noProof/>
            <w:webHidden/>
          </w:rPr>
          <w:tab/>
        </w:r>
        <w:r w:rsidR="00FE1E08">
          <w:rPr>
            <w:noProof/>
            <w:webHidden/>
          </w:rPr>
          <w:fldChar w:fldCharType="begin" w:fldLock="1"/>
        </w:r>
        <w:r w:rsidR="00FE1E08">
          <w:rPr>
            <w:noProof/>
            <w:webHidden/>
          </w:rPr>
          <w:instrText xml:space="preserve"> PAGEREF _Toc170852717 \h </w:instrText>
        </w:r>
        <w:r w:rsidR="00FE1E08">
          <w:rPr>
            <w:noProof/>
            <w:webHidden/>
          </w:rPr>
        </w:r>
        <w:r w:rsidR="00FE1E08">
          <w:rPr>
            <w:noProof/>
            <w:webHidden/>
          </w:rPr>
          <w:fldChar w:fldCharType="separate"/>
        </w:r>
        <w:r w:rsidR="00FE1E08">
          <w:rPr>
            <w:noProof/>
            <w:webHidden/>
          </w:rPr>
          <w:t>45</w:t>
        </w:r>
        <w:r w:rsidR="00FE1E08">
          <w:rPr>
            <w:noProof/>
            <w:webHidden/>
          </w:rPr>
          <w:fldChar w:fldCharType="end"/>
        </w:r>
      </w:hyperlink>
    </w:p>
    <w:p w14:paraId="5CAA4B20" w14:textId="155CA209"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18" w:history="1">
        <w:r w:rsidR="00FE1E08" w:rsidRPr="00331993">
          <w:rPr>
            <w:rStyle w:val="Hyperlink"/>
            <w:noProof/>
          </w:rPr>
          <w:t>C.1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General</w:t>
        </w:r>
        <w:r w:rsidR="00FE1E08">
          <w:rPr>
            <w:noProof/>
            <w:webHidden/>
          </w:rPr>
          <w:tab/>
        </w:r>
        <w:r w:rsidR="00FE1E08">
          <w:rPr>
            <w:noProof/>
            <w:webHidden/>
          </w:rPr>
          <w:fldChar w:fldCharType="begin" w:fldLock="1"/>
        </w:r>
        <w:r w:rsidR="00FE1E08">
          <w:rPr>
            <w:noProof/>
            <w:webHidden/>
          </w:rPr>
          <w:instrText xml:space="preserve"> PAGEREF _Toc170852718 \h </w:instrText>
        </w:r>
        <w:r w:rsidR="00FE1E08">
          <w:rPr>
            <w:noProof/>
            <w:webHidden/>
          </w:rPr>
        </w:r>
        <w:r w:rsidR="00FE1E08">
          <w:rPr>
            <w:noProof/>
            <w:webHidden/>
          </w:rPr>
          <w:fldChar w:fldCharType="separate"/>
        </w:r>
        <w:r w:rsidR="00FE1E08">
          <w:rPr>
            <w:noProof/>
            <w:webHidden/>
          </w:rPr>
          <w:t>45</w:t>
        </w:r>
        <w:r w:rsidR="00FE1E08">
          <w:rPr>
            <w:noProof/>
            <w:webHidden/>
          </w:rPr>
          <w:fldChar w:fldCharType="end"/>
        </w:r>
      </w:hyperlink>
    </w:p>
    <w:p w14:paraId="0C10F1F4" w14:textId="468F9FD9"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19" w:history="1">
        <w:r w:rsidR="00FE1E08" w:rsidRPr="00331993">
          <w:rPr>
            <w:rStyle w:val="Hyperlink"/>
            <w:noProof/>
          </w:rPr>
          <w:t>C.2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Scenario #1: Energy service recovery with redundant energy distribution topology</w:t>
        </w:r>
        <w:r w:rsidR="00FE1E08">
          <w:rPr>
            <w:noProof/>
            <w:webHidden/>
          </w:rPr>
          <w:tab/>
        </w:r>
        <w:r w:rsidR="00FE1E08">
          <w:rPr>
            <w:noProof/>
            <w:webHidden/>
          </w:rPr>
          <w:fldChar w:fldCharType="begin" w:fldLock="1"/>
        </w:r>
        <w:r w:rsidR="00FE1E08">
          <w:rPr>
            <w:noProof/>
            <w:webHidden/>
          </w:rPr>
          <w:instrText xml:space="preserve"> PAGEREF _Toc170852719 \h </w:instrText>
        </w:r>
        <w:r w:rsidR="00FE1E08">
          <w:rPr>
            <w:noProof/>
            <w:webHidden/>
          </w:rPr>
        </w:r>
        <w:r w:rsidR="00FE1E08">
          <w:rPr>
            <w:noProof/>
            <w:webHidden/>
          </w:rPr>
          <w:fldChar w:fldCharType="separate"/>
        </w:r>
        <w:r w:rsidR="00FE1E08">
          <w:rPr>
            <w:noProof/>
            <w:webHidden/>
          </w:rPr>
          <w:t>45</w:t>
        </w:r>
        <w:r w:rsidR="00FE1E08">
          <w:rPr>
            <w:noProof/>
            <w:webHidden/>
          </w:rPr>
          <w:fldChar w:fldCharType="end"/>
        </w:r>
      </w:hyperlink>
    </w:p>
    <w:p w14:paraId="011EE3A1" w14:textId="4D7ABFE1"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20" w:history="1">
        <w:r w:rsidR="00FE1E08" w:rsidRPr="00331993">
          <w:rPr>
            <w:rStyle w:val="Hyperlink"/>
            <w:noProof/>
          </w:rPr>
          <w:t>C.3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Scenario #2: Energy service recovery without redundant energy distribution topology</w:t>
        </w:r>
        <w:r w:rsidR="00FE1E08">
          <w:rPr>
            <w:noProof/>
            <w:webHidden/>
          </w:rPr>
          <w:tab/>
        </w:r>
        <w:r w:rsidR="00FE1E08">
          <w:rPr>
            <w:noProof/>
            <w:webHidden/>
          </w:rPr>
          <w:fldChar w:fldCharType="begin" w:fldLock="1"/>
        </w:r>
        <w:r w:rsidR="00FE1E08">
          <w:rPr>
            <w:noProof/>
            <w:webHidden/>
          </w:rPr>
          <w:instrText xml:space="preserve"> PAGEREF _Toc170852720 \h </w:instrText>
        </w:r>
        <w:r w:rsidR="00FE1E08">
          <w:rPr>
            <w:noProof/>
            <w:webHidden/>
          </w:rPr>
        </w:r>
        <w:r w:rsidR="00FE1E08">
          <w:rPr>
            <w:noProof/>
            <w:webHidden/>
          </w:rPr>
          <w:fldChar w:fldCharType="separate"/>
        </w:r>
        <w:r w:rsidR="00FE1E08">
          <w:rPr>
            <w:noProof/>
            <w:webHidden/>
          </w:rPr>
          <w:t>49</w:t>
        </w:r>
        <w:r w:rsidR="00FE1E08">
          <w:rPr>
            <w:noProof/>
            <w:webHidden/>
          </w:rPr>
          <w:fldChar w:fldCharType="end"/>
        </w:r>
      </w:hyperlink>
    </w:p>
    <w:p w14:paraId="190F3DA1" w14:textId="1D59D6CB"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21" w:history="1">
        <w:r w:rsidR="00FE1E08" w:rsidRPr="00331993">
          <w:rPr>
            <w:rStyle w:val="Hyperlink"/>
            <w:noProof/>
          </w:rPr>
          <w:t>Annex D (informative): Unspecified needed configuration and functionality</w:t>
        </w:r>
        <w:r w:rsidR="00FE1E08">
          <w:rPr>
            <w:noProof/>
            <w:webHidden/>
          </w:rPr>
          <w:tab/>
        </w:r>
        <w:r w:rsidR="00FE1E08">
          <w:rPr>
            <w:noProof/>
            <w:webHidden/>
          </w:rPr>
          <w:fldChar w:fldCharType="begin" w:fldLock="1"/>
        </w:r>
        <w:r w:rsidR="00FE1E08">
          <w:rPr>
            <w:noProof/>
            <w:webHidden/>
          </w:rPr>
          <w:instrText xml:space="preserve"> PAGEREF _Toc170852721 \h </w:instrText>
        </w:r>
        <w:r w:rsidR="00FE1E08">
          <w:rPr>
            <w:noProof/>
            <w:webHidden/>
          </w:rPr>
        </w:r>
        <w:r w:rsidR="00FE1E08">
          <w:rPr>
            <w:noProof/>
            <w:webHidden/>
          </w:rPr>
          <w:fldChar w:fldCharType="separate"/>
        </w:r>
        <w:r w:rsidR="00FE1E08">
          <w:rPr>
            <w:noProof/>
            <w:webHidden/>
          </w:rPr>
          <w:t>53</w:t>
        </w:r>
        <w:r w:rsidR="00FE1E08">
          <w:rPr>
            <w:noProof/>
            <w:webHidden/>
          </w:rPr>
          <w:fldChar w:fldCharType="end"/>
        </w:r>
      </w:hyperlink>
    </w:p>
    <w:p w14:paraId="78BC0E6C" w14:textId="776FBB2C"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22" w:history="1">
        <w:r w:rsidR="00FE1E08" w:rsidRPr="00331993">
          <w:rPr>
            <w:rStyle w:val="Hyperlink"/>
            <w:noProof/>
          </w:rPr>
          <w:t>D.1</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General</w:t>
        </w:r>
        <w:r w:rsidR="00FE1E08">
          <w:rPr>
            <w:noProof/>
            <w:webHidden/>
          </w:rPr>
          <w:tab/>
        </w:r>
        <w:r w:rsidR="00FE1E08">
          <w:rPr>
            <w:noProof/>
            <w:webHidden/>
          </w:rPr>
          <w:fldChar w:fldCharType="begin" w:fldLock="1"/>
        </w:r>
        <w:r w:rsidR="00FE1E08">
          <w:rPr>
            <w:noProof/>
            <w:webHidden/>
          </w:rPr>
          <w:instrText xml:space="preserve"> PAGEREF _Toc170852722 \h </w:instrText>
        </w:r>
        <w:r w:rsidR="00FE1E08">
          <w:rPr>
            <w:noProof/>
            <w:webHidden/>
          </w:rPr>
        </w:r>
        <w:r w:rsidR="00FE1E08">
          <w:rPr>
            <w:noProof/>
            <w:webHidden/>
          </w:rPr>
          <w:fldChar w:fldCharType="separate"/>
        </w:r>
        <w:r w:rsidR="00FE1E08">
          <w:rPr>
            <w:noProof/>
            <w:webHidden/>
          </w:rPr>
          <w:t>53</w:t>
        </w:r>
        <w:r w:rsidR="00FE1E08">
          <w:rPr>
            <w:noProof/>
            <w:webHidden/>
          </w:rPr>
          <w:fldChar w:fldCharType="end"/>
        </w:r>
      </w:hyperlink>
    </w:p>
    <w:p w14:paraId="61822EC5" w14:textId="1A2DEA21"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23" w:history="1">
        <w:r w:rsidR="00FE1E08" w:rsidRPr="00331993">
          <w:rPr>
            <w:rStyle w:val="Hyperlink"/>
            <w:noProof/>
          </w:rPr>
          <w:t>D.2</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Service reachability configuration</w:t>
        </w:r>
        <w:r w:rsidR="00FE1E08">
          <w:rPr>
            <w:noProof/>
            <w:webHidden/>
          </w:rPr>
          <w:tab/>
        </w:r>
        <w:r w:rsidR="00FE1E08">
          <w:rPr>
            <w:noProof/>
            <w:webHidden/>
          </w:rPr>
          <w:fldChar w:fldCharType="begin" w:fldLock="1"/>
        </w:r>
        <w:r w:rsidR="00FE1E08">
          <w:rPr>
            <w:noProof/>
            <w:webHidden/>
          </w:rPr>
          <w:instrText xml:space="preserve"> PAGEREF _Toc170852723 \h </w:instrText>
        </w:r>
        <w:r w:rsidR="00FE1E08">
          <w:rPr>
            <w:noProof/>
            <w:webHidden/>
          </w:rPr>
        </w:r>
        <w:r w:rsidR="00FE1E08">
          <w:rPr>
            <w:noProof/>
            <w:webHidden/>
          </w:rPr>
          <w:fldChar w:fldCharType="separate"/>
        </w:r>
        <w:r w:rsidR="00FE1E08">
          <w:rPr>
            <w:noProof/>
            <w:webHidden/>
          </w:rPr>
          <w:t>53</w:t>
        </w:r>
        <w:r w:rsidR="00FE1E08">
          <w:rPr>
            <w:noProof/>
            <w:webHidden/>
          </w:rPr>
          <w:fldChar w:fldCharType="end"/>
        </w:r>
      </w:hyperlink>
    </w:p>
    <w:p w14:paraId="5A492297" w14:textId="2A49CAB7"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24" w:history="1">
        <w:r w:rsidR="00FE1E08" w:rsidRPr="00331993">
          <w:rPr>
            <w:rStyle w:val="Hyperlink"/>
            <w:noProof/>
          </w:rPr>
          <w:t>D.3</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Service security management</w:t>
        </w:r>
        <w:r w:rsidR="00FE1E08">
          <w:rPr>
            <w:noProof/>
            <w:webHidden/>
          </w:rPr>
          <w:tab/>
        </w:r>
        <w:r w:rsidR="00FE1E08">
          <w:rPr>
            <w:noProof/>
            <w:webHidden/>
          </w:rPr>
          <w:fldChar w:fldCharType="begin" w:fldLock="1"/>
        </w:r>
        <w:r w:rsidR="00FE1E08">
          <w:rPr>
            <w:noProof/>
            <w:webHidden/>
          </w:rPr>
          <w:instrText xml:space="preserve"> PAGEREF _Toc170852724 \h </w:instrText>
        </w:r>
        <w:r w:rsidR="00FE1E08">
          <w:rPr>
            <w:noProof/>
            <w:webHidden/>
          </w:rPr>
        </w:r>
        <w:r w:rsidR="00FE1E08">
          <w:rPr>
            <w:noProof/>
            <w:webHidden/>
          </w:rPr>
          <w:fldChar w:fldCharType="separate"/>
        </w:r>
        <w:r w:rsidR="00FE1E08">
          <w:rPr>
            <w:noProof/>
            <w:webHidden/>
          </w:rPr>
          <w:t>54</w:t>
        </w:r>
        <w:r w:rsidR="00FE1E08">
          <w:rPr>
            <w:noProof/>
            <w:webHidden/>
          </w:rPr>
          <w:fldChar w:fldCharType="end"/>
        </w:r>
      </w:hyperlink>
    </w:p>
    <w:p w14:paraId="42C0F1B1" w14:textId="45E9A24E" w:rsidR="00FE1E08"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70852725" w:history="1">
        <w:r w:rsidR="00FE1E08" w:rsidRPr="00331993">
          <w:rPr>
            <w:rStyle w:val="Hyperlink"/>
            <w:noProof/>
          </w:rPr>
          <w:t>D.4</w:t>
        </w:r>
        <w:r w:rsidR="00FE1E08">
          <w:rPr>
            <w:rFonts w:asciiTheme="minorHAnsi" w:eastAsiaTheme="minorEastAsia" w:hAnsiTheme="minorHAnsi" w:cstheme="minorBidi"/>
            <w:noProof/>
            <w:kern w:val="2"/>
            <w:sz w:val="24"/>
            <w:szCs w:val="24"/>
            <w:lang w:eastAsia="en-GB"/>
            <w14:ligatures w14:val="standardContextual"/>
          </w:rPr>
          <w:tab/>
        </w:r>
        <w:r w:rsidR="00FE1E08" w:rsidRPr="00331993">
          <w:rPr>
            <w:rStyle w:val="Hyperlink"/>
            <w:noProof/>
          </w:rPr>
          <w:t>Service configuration</w:t>
        </w:r>
        <w:r w:rsidR="00FE1E08">
          <w:rPr>
            <w:noProof/>
            <w:webHidden/>
          </w:rPr>
          <w:tab/>
        </w:r>
        <w:r w:rsidR="00FE1E08">
          <w:rPr>
            <w:noProof/>
            <w:webHidden/>
          </w:rPr>
          <w:fldChar w:fldCharType="begin" w:fldLock="1"/>
        </w:r>
        <w:r w:rsidR="00FE1E08">
          <w:rPr>
            <w:noProof/>
            <w:webHidden/>
          </w:rPr>
          <w:instrText xml:space="preserve"> PAGEREF _Toc170852725 \h </w:instrText>
        </w:r>
        <w:r w:rsidR="00FE1E08">
          <w:rPr>
            <w:noProof/>
            <w:webHidden/>
          </w:rPr>
        </w:r>
        <w:r w:rsidR="00FE1E08">
          <w:rPr>
            <w:noProof/>
            <w:webHidden/>
          </w:rPr>
          <w:fldChar w:fldCharType="separate"/>
        </w:r>
        <w:r w:rsidR="00FE1E08">
          <w:rPr>
            <w:noProof/>
            <w:webHidden/>
          </w:rPr>
          <w:t>54</w:t>
        </w:r>
        <w:r w:rsidR="00FE1E08">
          <w:rPr>
            <w:noProof/>
            <w:webHidden/>
          </w:rPr>
          <w:fldChar w:fldCharType="end"/>
        </w:r>
      </w:hyperlink>
    </w:p>
    <w:p w14:paraId="7F04F049" w14:textId="4BCB0EEA"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26" w:history="1">
        <w:r w:rsidR="00FE1E08" w:rsidRPr="00331993">
          <w:rPr>
            <w:rStyle w:val="Hyperlink"/>
            <w:noProof/>
          </w:rPr>
          <w:t>Annex E (normative): UML source code</w:t>
        </w:r>
        <w:r w:rsidR="00FE1E08">
          <w:rPr>
            <w:noProof/>
            <w:webHidden/>
          </w:rPr>
          <w:tab/>
        </w:r>
        <w:r w:rsidR="00FE1E08">
          <w:rPr>
            <w:noProof/>
            <w:webHidden/>
          </w:rPr>
          <w:fldChar w:fldCharType="begin" w:fldLock="1"/>
        </w:r>
        <w:r w:rsidR="00FE1E08">
          <w:rPr>
            <w:noProof/>
            <w:webHidden/>
          </w:rPr>
          <w:instrText xml:space="preserve"> PAGEREF _Toc170852726 \h </w:instrText>
        </w:r>
        <w:r w:rsidR="00FE1E08">
          <w:rPr>
            <w:noProof/>
            <w:webHidden/>
          </w:rPr>
        </w:r>
        <w:r w:rsidR="00FE1E08">
          <w:rPr>
            <w:noProof/>
            <w:webHidden/>
          </w:rPr>
          <w:fldChar w:fldCharType="separate"/>
        </w:r>
        <w:r w:rsidR="00FE1E08">
          <w:rPr>
            <w:noProof/>
            <w:webHidden/>
          </w:rPr>
          <w:t>54</w:t>
        </w:r>
        <w:r w:rsidR="00FE1E08">
          <w:rPr>
            <w:noProof/>
            <w:webHidden/>
          </w:rPr>
          <w:fldChar w:fldCharType="end"/>
        </w:r>
      </w:hyperlink>
    </w:p>
    <w:p w14:paraId="7B830A51" w14:textId="4518AFB9" w:rsidR="00FE1E08"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70852727" w:history="1">
        <w:r w:rsidR="00FE1E08" w:rsidRPr="00331993">
          <w:rPr>
            <w:rStyle w:val="Hyperlink"/>
            <w:noProof/>
          </w:rPr>
          <w:t>Annex F (informative): Change history</w:t>
        </w:r>
        <w:r w:rsidR="00FE1E08">
          <w:rPr>
            <w:noProof/>
            <w:webHidden/>
          </w:rPr>
          <w:tab/>
        </w:r>
        <w:r w:rsidR="00FE1E08">
          <w:rPr>
            <w:noProof/>
            <w:webHidden/>
          </w:rPr>
          <w:fldChar w:fldCharType="begin" w:fldLock="1"/>
        </w:r>
        <w:r w:rsidR="00FE1E08">
          <w:rPr>
            <w:noProof/>
            <w:webHidden/>
          </w:rPr>
          <w:instrText xml:space="preserve"> PAGEREF _Toc170852727 \h </w:instrText>
        </w:r>
        <w:r w:rsidR="00FE1E08">
          <w:rPr>
            <w:noProof/>
            <w:webHidden/>
          </w:rPr>
        </w:r>
        <w:r w:rsidR="00FE1E08">
          <w:rPr>
            <w:noProof/>
            <w:webHidden/>
          </w:rPr>
          <w:fldChar w:fldCharType="separate"/>
        </w:r>
        <w:r w:rsidR="00FE1E08">
          <w:rPr>
            <w:noProof/>
            <w:webHidden/>
          </w:rPr>
          <w:t>63</w:t>
        </w:r>
        <w:r w:rsidR="00FE1E08">
          <w:rPr>
            <w:noProof/>
            <w:webHidden/>
          </w:rPr>
          <w:fldChar w:fldCharType="end"/>
        </w:r>
      </w:hyperlink>
    </w:p>
    <w:p w14:paraId="2CBD0203" w14:textId="6D2FB18B" w:rsidR="00080512" w:rsidRPr="004D3578" w:rsidRDefault="008E7874">
      <w:r>
        <w:rPr>
          <w:sz w:val="22"/>
        </w:rPr>
        <w:fldChar w:fldCharType="end"/>
      </w:r>
    </w:p>
    <w:p w14:paraId="6A02F9E4" w14:textId="77777777" w:rsidR="0074026F" w:rsidRPr="00FE1E08" w:rsidRDefault="00080512" w:rsidP="00D119EC">
      <w:pPr>
        <w:pStyle w:val="Guidance"/>
        <w:rPr>
          <w:color w:val="auto"/>
        </w:rPr>
      </w:pPr>
      <w:r w:rsidRPr="004D3578">
        <w:br w:type="page"/>
      </w:r>
    </w:p>
    <w:p w14:paraId="0F3980A4" w14:textId="77777777" w:rsidR="00080512" w:rsidRDefault="00080512">
      <w:pPr>
        <w:pStyle w:val="Heading1"/>
      </w:pPr>
      <w:bookmarkStart w:id="15" w:name="foreword"/>
      <w:bookmarkStart w:id="16" w:name="_Toc143794507"/>
      <w:bookmarkStart w:id="17" w:name="_Toc151377156"/>
      <w:bookmarkStart w:id="18" w:name="_Toc151378048"/>
      <w:bookmarkStart w:id="19" w:name="_Toc170852673"/>
      <w:bookmarkEnd w:id="15"/>
      <w:r w:rsidRPr="004D3578">
        <w:lastRenderedPageBreak/>
        <w:t>Foreword</w:t>
      </w:r>
      <w:bookmarkEnd w:id="16"/>
      <w:bookmarkEnd w:id="17"/>
      <w:bookmarkEnd w:id="18"/>
      <w:bookmarkEnd w:id="19"/>
    </w:p>
    <w:p w14:paraId="2C08BAC4" w14:textId="77777777" w:rsidR="00080512" w:rsidRPr="004D3578" w:rsidRDefault="00080512">
      <w:r w:rsidRPr="004D3578">
        <w:t xml:space="preserve">This Technical </w:t>
      </w:r>
      <w:bookmarkStart w:id="20" w:name="spectype3"/>
      <w:r w:rsidRPr="00D119EC">
        <w:t>Specification</w:t>
      </w:r>
      <w:bookmarkEnd w:id="20"/>
      <w:r w:rsidRPr="004D3578">
        <w:t xml:space="preserve"> has been produced by the 3</w:t>
      </w:r>
      <w:r w:rsidR="00F04712">
        <w:t>rd</w:t>
      </w:r>
      <w:r w:rsidRPr="004D3578">
        <w:t xml:space="preserve"> Generation Partnership Project (3GPP).</w:t>
      </w:r>
    </w:p>
    <w:p w14:paraId="65F1CAF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0456CD" w14:textId="77777777" w:rsidR="00080512" w:rsidRPr="004D3578" w:rsidRDefault="00080512">
      <w:pPr>
        <w:pStyle w:val="B1"/>
      </w:pPr>
      <w:r w:rsidRPr="004D3578">
        <w:t>Version x.y.z</w:t>
      </w:r>
    </w:p>
    <w:p w14:paraId="2982AD9F" w14:textId="77777777" w:rsidR="00080512" w:rsidRPr="004D3578" w:rsidRDefault="00080512">
      <w:pPr>
        <w:pStyle w:val="B1"/>
      </w:pPr>
      <w:r w:rsidRPr="004D3578">
        <w:t>where:</w:t>
      </w:r>
    </w:p>
    <w:p w14:paraId="154B7A9D" w14:textId="77777777" w:rsidR="00080512" w:rsidRPr="004D3578" w:rsidRDefault="00080512">
      <w:pPr>
        <w:pStyle w:val="B2"/>
      </w:pPr>
      <w:r w:rsidRPr="004D3578">
        <w:t>x</w:t>
      </w:r>
      <w:r w:rsidRPr="004D3578">
        <w:tab/>
        <w:t>the first digit:</w:t>
      </w:r>
    </w:p>
    <w:p w14:paraId="0BABA850" w14:textId="77777777" w:rsidR="00080512" w:rsidRPr="004D3578" w:rsidRDefault="00080512">
      <w:pPr>
        <w:pStyle w:val="B3"/>
      </w:pPr>
      <w:r w:rsidRPr="004D3578">
        <w:t>1</w:t>
      </w:r>
      <w:r w:rsidRPr="004D3578">
        <w:tab/>
        <w:t>presented to TSG for information;</w:t>
      </w:r>
    </w:p>
    <w:p w14:paraId="5364BF48" w14:textId="77777777" w:rsidR="00080512" w:rsidRPr="004D3578" w:rsidRDefault="00080512">
      <w:pPr>
        <w:pStyle w:val="B3"/>
      </w:pPr>
      <w:r w:rsidRPr="004D3578">
        <w:t>2</w:t>
      </w:r>
      <w:r w:rsidRPr="004D3578">
        <w:tab/>
        <w:t>presented to TSG for approval;</w:t>
      </w:r>
    </w:p>
    <w:p w14:paraId="5B0B0C2A" w14:textId="77777777" w:rsidR="00080512" w:rsidRPr="004D3578" w:rsidRDefault="00080512">
      <w:pPr>
        <w:pStyle w:val="B3"/>
      </w:pPr>
      <w:r w:rsidRPr="004D3578">
        <w:t>3</w:t>
      </w:r>
      <w:r w:rsidRPr="004D3578">
        <w:tab/>
        <w:t>or greater indicates TSG approved document under change control.</w:t>
      </w:r>
    </w:p>
    <w:p w14:paraId="51DE8D6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E2D88B" w14:textId="77777777" w:rsidR="00080512" w:rsidRDefault="00080512">
      <w:pPr>
        <w:pStyle w:val="B2"/>
      </w:pPr>
      <w:r w:rsidRPr="004D3578">
        <w:t>z</w:t>
      </w:r>
      <w:r w:rsidRPr="004D3578">
        <w:tab/>
        <w:t>the third digit is incremented when editorial only changes have been incorporated in the document.</w:t>
      </w:r>
    </w:p>
    <w:p w14:paraId="569A3492" w14:textId="77777777" w:rsidR="008C384C" w:rsidRDefault="008C384C" w:rsidP="008C384C">
      <w:r>
        <w:t xml:space="preserve">In </w:t>
      </w:r>
      <w:r w:rsidR="0074026F">
        <w:t>the present</w:t>
      </w:r>
      <w:r>
        <w:t xml:space="preserve"> document, modal verbs have the following meanings:</w:t>
      </w:r>
    </w:p>
    <w:p w14:paraId="74DFAA57" w14:textId="77777777" w:rsidR="008C384C" w:rsidRDefault="008C384C" w:rsidP="00774DA4">
      <w:pPr>
        <w:pStyle w:val="EX"/>
      </w:pPr>
      <w:r w:rsidRPr="008C384C">
        <w:rPr>
          <w:b/>
        </w:rPr>
        <w:t>shall</w:t>
      </w:r>
      <w:r>
        <w:tab/>
      </w:r>
      <w:r>
        <w:tab/>
        <w:t>indicates a mandatory requirement to do something</w:t>
      </w:r>
    </w:p>
    <w:p w14:paraId="4396BBA0" w14:textId="77777777" w:rsidR="008C384C" w:rsidRDefault="008C384C" w:rsidP="00774DA4">
      <w:pPr>
        <w:pStyle w:val="EX"/>
      </w:pPr>
      <w:r w:rsidRPr="008C384C">
        <w:rPr>
          <w:b/>
        </w:rPr>
        <w:t>shall not</w:t>
      </w:r>
      <w:r>
        <w:tab/>
        <w:t>indicates an interdiction (</w:t>
      </w:r>
      <w:r w:rsidR="001F1132">
        <w:t>prohibition</w:t>
      </w:r>
      <w:r>
        <w:t>) to do something</w:t>
      </w:r>
    </w:p>
    <w:p w14:paraId="08A8B1E2" w14:textId="77777777" w:rsidR="00BA19ED" w:rsidRPr="004D3578" w:rsidRDefault="00BA19ED" w:rsidP="00A27486">
      <w:r>
        <w:t>The constructions "shall" and "shall not" are confined to the context of normative provisions, and do not appear in Technical Reports.</w:t>
      </w:r>
    </w:p>
    <w:p w14:paraId="4ABCECE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CD8ACBC" w14:textId="77777777" w:rsidR="008C384C" w:rsidRDefault="008C384C" w:rsidP="00774DA4">
      <w:pPr>
        <w:pStyle w:val="EX"/>
      </w:pPr>
      <w:r w:rsidRPr="008C384C">
        <w:rPr>
          <w:b/>
        </w:rPr>
        <w:t>should</w:t>
      </w:r>
      <w:r>
        <w:tab/>
      </w:r>
      <w:r>
        <w:tab/>
        <w:t>indicates a recommendation to do something</w:t>
      </w:r>
    </w:p>
    <w:p w14:paraId="2F679432" w14:textId="77777777" w:rsidR="008C384C" w:rsidRDefault="008C384C" w:rsidP="00774DA4">
      <w:pPr>
        <w:pStyle w:val="EX"/>
      </w:pPr>
      <w:r w:rsidRPr="008C384C">
        <w:rPr>
          <w:b/>
        </w:rPr>
        <w:t>should not</w:t>
      </w:r>
      <w:r>
        <w:tab/>
        <w:t>indicates a recommendation not to do something</w:t>
      </w:r>
    </w:p>
    <w:p w14:paraId="33AD0B38" w14:textId="77777777" w:rsidR="008C384C" w:rsidRDefault="008C384C" w:rsidP="00774DA4">
      <w:pPr>
        <w:pStyle w:val="EX"/>
      </w:pPr>
      <w:r w:rsidRPr="00774DA4">
        <w:rPr>
          <w:b/>
        </w:rPr>
        <w:t>may</w:t>
      </w:r>
      <w:r>
        <w:tab/>
      </w:r>
      <w:r>
        <w:tab/>
        <w:t>indicates permission to do something</w:t>
      </w:r>
    </w:p>
    <w:p w14:paraId="10944102" w14:textId="77777777" w:rsidR="008C384C" w:rsidRDefault="008C384C" w:rsidP="00774DA4">
      <w:pPr>
        <w:pStyle w:val="EX"/>
      </w:pPr>
      <w:r w:rsidRPr="00774DA4">
        <w:rPr>
          <w:b/>
        </w:rPr>
        <w:t>need not</w:t>
      </w:r>
      <w:r>
        <w:tab/>
        <w:t>indicates permission not to do something</w:t>
      </w:r>
    </w:p>
    <w:p w14:paraId="228E9F2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47C6233" w14:textId="77777777" w:rsidR="008C384C" w:rsidRDefault="008C384C" w:rsidP="00774DA4">
      <w:pPr>
        <w:pStyle w:val="EX"/>
      </w:pPr>
      <w:r w:rsidRPr="00774DA4">
        <w:rPr>
          <w:b/>
        </w:rPr>
        <w:t>can</w:t>
      </w:r>
      <w:r>
        <w:tab/>
      </w:r>
      <w:r>
        <w:tab/>
        <w:t>indicates</w:t>
      </w:r>
      <w:r w:rsidR="00774DA4">
        <w:t xml:space="preserve"> that something is possible</w:t>
      </w:r>
    </w:p>
    <w:p w14:paraId="42D01FDC" w14:textId="77777777" w:rsidR="00774DA4" w:rsidRDefault="00774DA4" w:rsidP="00774DA4">
      <w:pPr>
        <w:pStyle w:val="EX"/>
      </w:pPr>
      <w:r w:rsidRPr="00774DA4">
        <w:rPr>
          <w:b/>
        </w:rPr>
        <w:t>cannot</w:t>
      </w:r>
      <w:r>
        <w:tab/>
      </w:r>
      <w:r>
        <w:tab/>
        <w:t>indicates that something is impossible</w:t>
      </w:r>
    </w:p>
    <w:p w14:paraId="456312E3"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4D871C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E9079B6"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79A2658"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FBDAEBF"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6AE5B8BD" w14:textId="77777777" w:rsidR="001F1132" w:rsidRDefault="001F1132" w:rsidP="001F1132">
      <w:r>
        <w:t>In addition:</w:t>
      </w:r>
    </w:p>
    <w:p w14:paraId="09ED2552"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BD7B9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53BA15B" w14:textId="77777777" w:rsidR="00EF3758" w:rsidRDefault="00647114" w:rsidP="00EF3758">
      <w:r>
        <w:t>The constructions "is" and "is not" do not indicate requirements.</w:t>
      </w:r>
      <w:bookmarkStart w:id="21" w:name="introduction"/>
      <w:bookmarkEnd w:id="21"/>
    </w:p>
    <w:p w14:paraId="7BA9F4CD" w14:textId="77777777" w:rsidR="005F6BA4" w:rsidRPr="004D3578" w:rsidRDefault="005F6BA4" w:rsidP="005F6BA4">
      <w:pPr>
        <w:pStyle w:val="Heading1"/>
      </w:pPr>
      <w:bookmarkStart w:id="22" w:name="_Toc139629171"/>
      <w:bookmarkStart w:id="23" w:name="_Toc143794508"/>
      <w:bookmarkStart w:id="24" w:name="_Toc151377157"/>
      <w:bookmarkStart w:id="25" w:name="_Toc151378049"/>
      <w:bookmarkStart w:id="26" w:name="_Toc170852674"/>
      <w:r w:rsidRPr="004D3578">
        <w:t>Introduction</w:t>
      </w:r>
      <w:bookmarkEnd w:id="22"/>
      <w:bookmarkEnd w:id="23"/>
      <w:bookmarkEnd w:id="24"/>
      <w:bookmarkEnd w:id="25"/>
      <w:bookmarkEnd w:id="26"/>
    </w:p>
    <w:p w14:paraId="42214705" w14:textId="77777777" w:rsidR="00AE715E" w:rsidRDefault="00AE715E" w:rsidP="00AE715E">
      <w:r>
        <w:rPr>
          <w:lang w:val="en-IE"/>
        </w:rPr>
        <w:t>The present document addresses management and orchestration services to support network operations related to energy utilities, an industry sector that uses telecommunications extensively</w:t>
      </w:r>
      <w:r>
        <w:t xml:space="preserve">. </w:t>
      </w:r>
    </w:p>
    <w:p w14:paraId="11AE700C" w14:textId="77777777" w:rsidR="005F6BA4" w:rsidRDefault="00024398" w:rsidP="00232B1C">
      <w:r>
        <w:t xml:space="preserve">There is a cross-dependency between the power supply provided to the MNO's network infrastructure by the energy utility, and the telecommunications connectivity service provided to the DSO's network infrastructure by the MNO. </w:t>
      </w:r>
      <w:r w:rsidR="00AE715E" w:rsidRPr="00232B1C">
        <w:t xml:space="preserve">Diverse applications are used to operate and manage energy systems. These applications require very high communication service availability. High availability of the energy system directly benefits the availability of the 5G system. </w:t>
      </w:r>
    </w:p>
    <w:p w14:paraId="6C0D3F0B" w14:textId="77777777" w:rsidR="00080512" w:rsidRPr="004D3578" w:rsidRDefault="00080512" w:rsidP="00EF3758">
      <w:pPr>
        <w:pStyle w:val="Heading1"/>
      </w:pPr>
      <w:r w:rsidRPr="004D3578">
        <w:br w:type="page"/>
      </w:r>
      <w:bookmarkStart w:id="27" w:name="scope"/>
      <w:bookmarkStart w:id="28" w:name="_Toc143794509"/>
      <w:bookmarkStart w:id="29" w:name="_Toc151377158"/>
      <w:bookmarkStart w:id="30" w:name="_Toc151378050"/>
      <w:bookmarkStart w:id="31" w:name="_Toc170852675"/>
      <w:bookmarkEnd w:id="27"/>
      <w:r w:rsidRPr="004D3578">
        <w:lastRenderedPageBreak/>
        <w:t>1</w:t>
      </w:r>
      <w:r w:rsidRPr="004D3578">
        <w:tab/>
        <w:t>Scope</w:t>
      </w:r>
      <w:bookmarkEnd w:id="28"/>
      <w:bookmarkEnd w:id="29"/>
      <w:bookmarkEnd w:id="30"/>
      <w:bookmarkEnd w:id="31"/>
    </w:p>
    <w:p w14:paraId="53387C29" w14:textId="77777777" w:rsidR="00080512" w:rsidRDefault="00080512">
      <w:r w:rsidRPr="004D3578">
        <w:t xml:space="preserve">The present document </w:t>
      </w:r>
      <w:r w:rsidR="00AE715E">
        <w:rPr>
          <w:lang w:val="en-IE" w:eastAsia="zh-CN"/>
        </w:rPr>
        <w:t>provides normative specifications of Stage 1, stage 2, and stage 3 to realize network and service operations to support energy utility use cases by 5G networks.</w:t>
      </w:r>
    </w:p>
    <w:p w14:paraId="390011C7" w14:textId="77777777" w:rsidR="00EF3758" w:rsidRPr="00E920C7" w:rsidRDefault="00E920C7" w:rsidP="00E920C7">
      <w:r>
        <w:t>The present document does not specify all aspects required to support network service operations for energy utilities. Annex D identifies unspecified configuration and functionality that are needed in order to complement the normative specification. This configuration and functionality that is not standardized has to be supported in order to deploy and operate the management services specified in the present document.</w:t>
      </w:r>
    </w:p>
    <w:p w14:paraId="52B6D3D0" w14:textId="77777777" w:rsidR="00080512" w:rsidRPr="004D3578" w:rsidRDefault="00080512">
      <w:pPr>
        <w:pStyle w:val="Heading1"/>
      </w:pPr>
      <w:bookmarkStart w:id="32" w:name="references"/>
      <w:bookmarkStart w:id="33" w:name="_Toc143794510"/>
      <w:bookmarkStart w:id="34" w:name="_Toc151377159"/>
      <w:bookmarkStart w:id="35" w:name="_Toc151378051"/>
      <w:bookmarkStart w:id="36" w:name="_Toc170852676"/>
      <w:bookmarkEnd w:id="32"/>
      <w:r w:rsidRPr="004D3578">
        <w:t>2</w:t>
      </w:r>
      <w:r w:rsidRPr="004D3578">
        <w:tab/>
        <w:t>References</w:t>
      </w:r>
      <w:bookmarkEnd w:id="33"/>
      <w:bookmarkEnd w:id="34"/>
      <w:bookmarkEnd w:id="35"/>
      <w:bookmarkEnd w:id="36"/>
    </w:p>
    <w:p w14:paraId="4AE8A835" w14:textId="77777777" w:rsidR="00080512" w:rsidRPr="004D3578" w:rsidRDefault="00080512">
      <w:r w:rsidRPr="004D3578">
        <w:t>The following documents contain provisions which, through reference in this text, constitute provisions of the present document.</w:t>
      </w:r>
    </w:p>
    <w:p w14:paraId="5A89C455"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DCADD" w14:textId="77777777" w:rsidR="00080512" w:rsidRPr="004D3578" w:rsidRDefault="00051834" w:rsidP="00051834">
      <w:pPr>
        <w:pStyle w:val="B1"/>
      </w:pPr>
      <w:r>
        <w:t>-</w:t>
      </w:r>
      <w:r>
        <w:tab/>
      </w:r>
      <w:r w:rsidR="00080512" w:rsidRPr="004D3578">
        <w:t>For a specific reference, subsequent revisions do not apply.</w:t>
      </w:r>
    </w:p>
    <w:p w14:paraId="479C864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AD7631F" w14:textId="77777777" w:rsidR="00EC4A25" w:rsidRDefault="00EC4A25" w:rsidP="00EC4A25">
      <w:pPr>
        <w:pStyle w:val="EX"/>
      </w:pPr>
      <w:r w:rsidRPr="004D3578">
        <w:t>[1]</w:t>
      </w:r>
      <w:r w:rsidRPr="004D3578">
        <w:tab/>
        <w:t>3GPP TR 21.905: "Vocabulary for 3GPP Specifications".</w:t>
      </w:r>
    </w:p>
    <w:p w14:paraId="1402919A" w14:textId="77777777" w:rsidR="00AE715E" w:rsidRPr="0044118D" w:rsidRDefault="00AE715E" w:rsidP="00AE715E">
      <w:pPr>
        <w:pStyle w:val="EX"/>
        <w:rPr>
          <w:rFonts w:eastAsiaTheme="minorEastAsia"/>
        </w:rPr>
      </w:pPr>
      <w:r>
        <w:t>[2]</w:t>
      </w:r>
      <w:r>
        <w:tab/>
      </w:r>
      <w:r w:rsidRPr="0044118D">
        <w:rPr>
          <w:rFonts w:eastAsiaTheme="minorEastAsia"/>
        </w:rPr>
        <w:t>DIRECTIVE (EU) 2019/ 944 OF THE EUROPEAN PARLIAMENT AND OF THE COUNCIL - of 5 June 2019 - on common rules for the internal market for electricity and amending Directive 2012/ 27/ EU (europa.eu)</w:t>
      </w:r>
      <w:r w:rsidRPr="0044118D">
        <w:rPr>
          <w:rFonts w:eastAsiaTheme="minorEastAsia"/>
        </w:rPr>
        <w:br/>
      </w:r>
      <w:hyperlink r:id="rId11" w:history="1">
        <w:r w:rsidRPr="0044118D">
          <w:rPr>
            <w:rFonts w:eastAsiaTheme="minorEastAsia"/>
            <w:color w:val="0000FF"/>
            <w:u w:val="single"/>
          </w:rPr>
          <w:t>https://eur-lex.europa.eu/legal-content/EN/TXT/PDF/?uri=CELEX:32019L0944&amp;from=EN</w:t>
        </w:r>
      </w:hyperlink>
    </w:p>
    <w:p w14:paraId="419885A8" w14:textId="77777777" w:rsidR="00AE715E" w:rsidRDefault="00AE715E" w:rsidP="00AE715E">
      <w:pPr>
        <w:pStyle w:val="EX"/>
        <w:rPr>
          <w:rFonts w:eastAsiaTheme="minorEastAsia"/>
          <w:color w:val="0000FF"/>
          <w:u w:val="single"/>
          <w:lang w:val="fr-FR"/>
        </w:rPr>
      </w:pPr>
      <w:r w:rsidRPr="00255FF9">
        <w:rPr>
          <w:rFonts w:eastAsiaTheme="minorEastAsia"/>
          <w:lang w:val="fr-FR"/>
        </w:rPr>
        <w:t>[</w:t>
      </w:r>
      <w:r>
        <w:rPr>
          <w:rFonts w:eastAsiaTheme="minorEastAsia"/>
          <w:lang w:val="fr-FR"/>
        </w:rPr>
        <w:t>3</w:t>
      </w:r>
      <w:r w:rsidRPr="00255FF9">
        <w:rPr>
          <w:rFonts w:eastAsiaTheme="minorEastAsia"/>
          <w:lang w:val="fr-FR"/>
        </w:rPr>
        <w:t>]</w:t>
      </w:r>
      <w:r w:rsidRPr="00255FF9">
        <w:rPr>
          <w:rFonts w:eastAsiaTheme="minorEastAsia"/>
          <w:lang w:val="fr-FR"/>
        </w:rPr>
        <w:tab/>
        <w:t xml:space="preserve">IEC TC 57 </w:t>
      </w:r>
      <w:hyperlink r:id="rId12" w:history="1">
        <w:r w:rsidRPr="00255FF9">
          <w:rPr>
            <w:rFonts w:eastAsiaTheme="minorEastAsia"/>
            <w:color w:val="0000FF"/>
            <w:u w:val="single"/>
            <w:lang w:val="fr-FR"/>
          </w:rPr>
          <w:t>https://www.iec.ch/ords/f?p=103:7:511571509228708::::FSP_ORG_ID,FSP_LANG_ID:1273,25</w:t>
        </w:r>
      </w:hyperlink>
    </w:p>
    <w:p w14:paraId="7052D485" w14:textId="77777777" w:rsidR="00AE715E" w:rsidRPr="004D3578" w:rsidRDefault="00AE715E" w:rsidP="00AE715E">
      <w:pPr>
        <w:pStyle w:val="EX"/>
      </w:pPr>
      <w:r w:rsidRPr="0044118D">
        <w:rPr>
          <w:rFonts w:eastAsiaTheme="minorEastAsia"/>
        </w:rPr>
        <w:t>[</w:t>
      </w:r>
      <w:r>
        <w:rPr>
          <w:rFonts w:eastAsiaTheme="minorEastAsia"/>
        </w:rPr>
        <w:t>4</w:t>
      </w:r>
      <w:r w:rsidRPr="0044118D">
        <w:rPr>
          <w:rFonts w:eastAsiaTheme="minorEastAsia"/>
        </w:rPr>
        <w:t>]</w:t>
      </w:r>
      <w:r w:rsidRPr="0044118D">
        <w:rPr>
          <w:rFonts w:eastAsiaTheme="minorEastAsia"/>
        </w:rPr>
        <w:tab/>
        <w:t>3GPP TS 32.130: "Telecommunication management;</w:t>
      </w:r>
      <w:r>
        <w:rPr>
          <w:rFonts w:eastAsiaTheme="minorEastAsia"/>
        </w:rPr>
        <w:t xml:space="preserve"> </w:t>
      </w:r>
      <w:r w:rsidRPr="0044118D">
        <w:rPr>
          <w:rFonts w:eastAsiaTheme="minorEastAsia"/>
        </w:rPr>
        <w:t>Network sharing; Concepts and requirements"</w:t>
      </w:r>
    </w:p>
    <w:p w14:paraId="34AFF059" w14:textId="0F06F36D" w:rsidR="006A2AC5" w:rsidRDefault="006A2AC5" w:rsidP="006A2AC5">
      <w:pPr>
        <w:pStyle w:val="EX"/>
      </w:pPr>
      <w:r>
        <w:t>[5]</w:t>
      </w:r>
      <w:r>
        <w:tab/>
      </w:r>
      <w:r w:rsidR="009F68B5">
        <w:t>Void.</w:t>
      </w:r>
    </w:p>
    <w:p w14:paraId="5CA44DE3" w14:textId="0C347D47" w:rsidR="006A2AC5" w:rsidRDefault="006A2AC5" w:rsidP="006A2AC5">
      <w:pPr>
        <w:pStyle w:val="EX"/>
      </w:pPr>
      <w:r>
        <w:t>[6]</w:t>
      </w:r>
      <w:r>
        <w:tab/>
      </w:r>
      <w:r w:rsidR="009F68B5">
        <w:t>Void.</w:t>
      </w:r>
    </w:p>
    <w:p w14:paraId="264CE937" w14:textId="77777777" w:rsidR="006A2AC5" w:rsidRDefault="006A2AC5" w:rsidP="006A2AC5">
      <w:pPr>
        <w:pStyle w:val="EX"/>
      </w:pPr>
      <w:r>
        <w:t>[7]</w:t>
      </w:r>
      <w:r>
        <w:tab/>
      </w:r>
      <w:r w:rsidRPr="00A84371">
        <w:tab/>
        <w:t>Sendin, A., Stafford, J., Grilli, A., "Utilities and Telecommunications in a Nutshell", EUTC, Ediciones Experiencia, 2022</w:t>
      </w:r>
      <w:r>
        <w:t>.</w:t>
      </w:r>
    </w:p>
    <w:p w14:paraId="6F9B9E19" w14:textId="77777777" w:rsidR="006A2AC5" w:rsidRDefault="006A2AC5" w:rsidP="006A2AC5">
      <w:pPr>
        <w:pStyle w:val="EX"/>
      </w:pPr>
      <w:r>
        <w:t>[8]</w:t>
      </w:r>
      <w:r>
        <w:tab/>
        <w:t>3GPP TS 22.104, "Service requirements for cyber-physical control applications in vertical domains; Stage 1".</w:t>
      </w:r>
    </w:p>
    <w:p w14:paraId="400D0AFC" w14:textId="77777777" w:rsidR="00437E66" w:rsidRDefault="006A2AC5" w:rsidP="006A2AC5">
      <w:pPr>
        <w:pStyle w:val="EX"/>
      </w:pPr>
      <w:r>
        <w:t>[9]</w:t>
      </w:r>
      <w:r>
        <w:tab/>
        <w:t>3GPP TS 22.261, "Service requirements for the 5G system; Stage 1"</w:t>
      </w:r>
    </w:p>
    <w:p w14:paraId="4F6B4096" w14:textId="77777777" w:rsidR="00437E66" w:rsidRPr="00964C21" w:rsidRDefault="00437E66" w:rsidP="00437E66">
      <w:pPr>
        <w:pStyle w:val="EX"/>
        <w:rPr>
          <w:lang w:val="en-US"/>
        </w:rPr>
      </w:pPr>
      <w:r>
        <w:t>[10]</w:t>
      </w:r>
      <w:r>
        <w:tab/>
        <w:t>IEC</w:t>
      </w:r>
      <w:r w:rsidRPr="000D0571">
        <w:t xml:space="preserve"> TR 61000-3-6</w:t>
      </w:r>
      <w:r>
        <w:t xml:space="preserve"> </w:t>
      </w:r>
      <w:r w:rsidRPr="000D0571">
        <w:t>Electromagnetic compatibility (EMC) - Part 3-6: Limits - Assessment of emission limits for the connection of distorting installations to MV, HV and EHV power systems</w:t>
      </w:r>
      <w:r>
        <w:t>.</w:t>
      </w:r>
    </w:p>
    <w:p w14:paraId="60998891" w14:textId="77777777" w:rsidR="00A5687C" w:rsidRDefault="00A5687C" w:rsidP="00A5687C">
      <w:pPr>
        <w:pStyle w:val="EX"/>
      </w:pPr>
      <w:r>
        <w:t>[1</w:t>
      </w:r>
      <w:r w:rsidR="006E6802">
        <w:t>1</w:t>
      </w:r>
      <w:r>
        <w:t>]</w:t>
      </w:r>
      <w:r>
        <w:tab/>
        <w:t>IETF RFC 1628, "UPS Management Information Base", May 1994.</w:t>
      </w:r>
    </w:p>
    <w:p w14:paraId="7D1906DA" w14:textId="77777777" w:rsidR="00080512" w:rsidRDefault="00A5687C" w:rsidP="00EC4A25">
      <w:pPr>
        <w:pStyle w:val="EX"/>
      </w:pPr>
      <w:r>
        <w:t>[1</w:t>
      </w:r>
      <w:r w:rsidR="006E6802">
        <w:t>2</w:t>
      </w:r>
      <w:r>
        <w:t>]</w:t>
      </w:r>
      <w:r>
        <w:tab/>
        <w:t>ETSI ES 202 336-3: "</w:t>
      </w:r>
      <w:r w:rsidRPr="009A7D93">
        <w:t>Environmental Engineering (EE); Monitoring and Control Interface for Infrastructure Equipment (Power, Cooling and Building Environment Systems used in Telecommunication Networks); Part 3: AC UPS power system control and mon</w:t>
      </w:r>
      <w:r>
        <w:t>itoring information model".</w:t>
      </w:r>
    </w:p>
    <w:p w14:paraId="4428D3C7" w14:textId="6E2383C4" w:rsidR="002D6793" w:rsidRDefault="002D6793" w:rsidP="002D6793">
      <w:pPr>
        <w:pStyle w:val="EX"/>
      </w:pPr>
      <w:r>
        <w:t>[13]</w:t>
      </w:r>
      <w:r>
        <w:tab/>
      </w:r>
      <w:r w:rsidR="00EC56B0">
        <w:t>Void.</w:t>
      </w:r>
    </w:p>
    <w:p w14:paraId="6D51596C" w14:textId="77777777" w:rsidR="002D6793" w:rsidRDefault="002D6793" w:rsidP="002D6793">
      <w:pPr>
        <w:pStyle w:val="EX"/>
      </w:pPr>
      <w:r>
        <w:t>[14]</w:t>
      </w:r>
      <w:r>
        <w:tab/>
        <w:t>3GPP TS 28.552: "Management and orchestration; 5G performance measurements".</w:t>
      </w:r>
    </w:p>
    <w:p w14:paraId="64E08628" w14:textId="77777777" w:rsidR="002D6793" w:rsidRDefault="002D6793" w:rsidP="002D6793">
      <w:pPr>
        <w:pStyle w:val="EX"/>
      </w:pPr>
      <w:r>
        <w:lastRenderedPageBreak/>
        <w:t>[15]</w:t>
      </w:r>
      <w:r>
        <w:tab/>
        <w:t xml:space="preserve">3GPP TS 28.554: "Management and orchestration; 5G end to end Key Performance Indicators (KPI)". </w:t>
      </w:r>
    </w:p>
    <w:p w14:paraId="1487AB8A" w14:textId="6382EA1E" w:rsidR="002D6793" w:rsidRDefault="002D6793" w:rsidP="002D6793">
      <w:pPr>
        <w:pStyle w:val="EX"/>
      </w:pPr>
      <w:r>
        <w:t>[16]</w:t>
      </w:r>
      <w:r>
        <w:tab/>
      </w:r>
      <w:r w:rsidR="00EC56B0">
        <w:t>Void.</w:t>
      </w:r>
    </w:p>
    <w:p w14:paraId="33CC7C0A" w14:textId="77777777" w:rsidR="002D6793" w:rsidRDefault="002D6793" w:rsidP="002D6793">
      <w:pPr>
        <w:pStyle w:val="EX"/>
      </w:pPr>
      <w:r>
        <w:t>[17]</w:t>
      </w:r>
      <w:r>
        <w:tab/>
        <w:t>3GPP TS 38.473: "NG-RAN; F1 Application Protocol (F1AP)".</w:t>
      </w:r>
    </w:p>
    <w:p w14:paraId="46BF5A3C" w14:textId="77777777" w:rsidR="00E920C7" w:rsidRDefault="00E920C7" w:rsidP="00E920C7">
      <w:pPr>
        <w:pStyle w:val="EX"/>
      </w:pPr>
      <w:r>
        <w:t>[18]</w:t>
      </w:r>
      <w:r>
        <w:tab/>
        <w:t>3GPP TS 23.003: "</w:t>
      </w:r>
      <w:r w:rsidRPr="00F90E94">
        <w:t>Numbering, addressing and identification</w:t>
      </w:r>
      <w:r>
        <w:t>".</w:t>
      </w:r>
    </w:p>
    <w:p w14:paraId="35F57807" w14:textId="77777777" w:rsidR="002D6793" w:rsidRDefault="00E920C7" w:rsidP="00EC4A25">
      <w:pPr>
        <w:pStyle w:val="EX"/>
      </w:pPr>
      <w:r>
        <w:t>[19]</w:t>
      </w:r>
      <w:r>
        <w:tab/>
        <w:t>3GPP TS 32.300: "</w:t>
      </w:r>
      <w:r w:rsidRPr="00F90E94">
        <w:t>Telecommunication management; Configuration Management (CM); Name convention for Managed Objects</w:t>
      </w:r>
      <w:r>
        <w:t>".</w:t>
      </w:r>
    </w:p>
    <w:p w14:paraId="250A8248" w14:textId="77777777" w:rsidR="003F2207" w:rsidRDefault="003F2207" w:rsidP="00EC4A25">
      <w:pPr>
        <w:pStyle w:val="EX"/>
      </w:pPr>
      <w:r>
        <w:t>[20]</w:t>
      </w:r>
      <w:r>
        <w:tab/>
        <w:t>3GPP TS 28.622: "Telecommunication management; Generic Network Resource Model (NRM) Integration Reference Point (IRP); Information Service (IS</w:t>
      </w:r>
      <w:r>
        <w:rPr>
          <w:sz w:val="18"/>
          <w:szCs w:val="18"/>
        </w:rPr>
        <w:t>)</w:t>
      </w:r>
      <w:r>
        <w:t>".</w:t>
      </w:r>
    </w:p>
    <w:p w14:paraId="1F34C08D" w14:textId="77777777" w:rsidR="00960B25" w:rsidRDefault="00960B25" w:rsidP="00EC4A25">
      <w:pPr>
        <w:pStyle w:val="EX"/>
      </w:pPr>
      <w:r>
        <w:t>[21]</w:t>
      </w:r>
      <w:r>
        <w:tab/>
        <w:t>3GPP TS 28.541: " Management and orchestration; 5G Network Resource Model (NRM); Stage 2 and stage 3".</w:t>
      </w:r>
    </w:p>
    <w:p w14:paraId="45CBA422" w14:textId="77777777" w:rsidR="00BC01A9" w:rsidRDefault="00960B25" w:rsidP="00EC4A25">
      <w:pPr>
        <w:pStyle w:val="EX"/>
      </w:pPr>
      <w:r>
        <w:t>[22</w:t>
      </w:r>
      <w:r w:rsidR="00BC01A9">
        <w:t>]</w:t>
      </w:r>
      <w:r w:rsidR="00BC01A9">
        <w:tab/>
        <w:t>ETSI ES 202 336-11: "Environmental Engineering (EE); Monitoring and control interface for infrastructure equipment (Power, Cooling and environment systems used in telecommunication networks); Part 11: Battery system with integrated control and monitoring information model".</w:t>
      </w:r>
    </w:p>
    <w:p w14:paraId="4C028975" w14:textId="6B733EA5" w:rsidR="00F3049A" w:rsidRDefault="002D07A9" w:rsidP="00EC4A25">
      <w:pPr>
        <w:pStyle w:val="EX"/>
      </w:pPr>
      <w:r>
        <w:t>[23]</w:t>
      </w:r>
      <w:r>
        <w:tab/>
        <w:t xml:space="preserve">3GPP TS 28.623: "Telecommunication management; Generic Network Resource Model (NRM) Integration Reference Point (IRP); </w:t>
      </w:r>
      <w:r w:rsidRPr="00235D8B">
        <w:t>Solution Set (SS) definitions</w:t>
      </w:r>
      <w:r>
        <w:t>".</w:t>
      </w:r>
    </w:p>
    <w:p w14:paraId="59CC12AA" w14:textId="5D947233" w:rsidR="00EF7347" w:rsidRPr="004D3578" w:rsidRDefault="00EF7347" w:rsidP="00EC4A25">
      <w:pPr>
        <w:pStyle w:val="EX"/>
      </w:pPr>
      <w:r>
        <w:t>[24]</w:t>
      </w:r>
      <w:r>
        <w:tab/>
      </w:r>
      <w:r w:rsidRPr="004E4749">
        <w:t>3GPP TS 28.532: "Management and orchestration; Generic management services".</w:t>
      </w:r>
    </w:p>
    <w:p w14:paraId="30648E0F" w14:textId="77777777" w:rsidR="00080512" w:rsidRPr="004D3578" w:rsidRDefault="00080512">
      <w:pPr>
        <w:pStyle w:val="Heading1"/>
      </w:pPr>
      <w:bookmarkStart w:id="37" w:name="definitions"/>
      <w:bookmarkStart w:id="38" w:name="_Toc143794511"/>
      <w:bookmarkStart w:id="39" w:name="_Toc151377160"/>
      <w:bookmarkStart w:id="40" w:name="_Toc151378052"/>
      <w:bookmarkStart w:id="41" w:name="_Toc170852677"/>
      <w:bookmarkEnd w:id="37"/>
      <w:r w:rsidRPr="004D3578">
        <w:t>3</w:t>
      </w:r>
      <w:r w:rsidRPr="004D3578">
        <w:tab/>
        <w:t>Definitions</w:t>
      </w:r>
      <w:r w:rsidR="00602AEA">
        <w:t xml:space="preserve"> of terms, symbols and abbreviations</w:t>
      </w:r>
      <w:bookmarkEnd w:id="38"/>
      <w:bookmarkEnd w:id="39"/>
      <w:bookmarkEnd w:id="40"/>
      <w:bookmarkEnd w:id="41"/>
    </w:p>
    <w:p w14:paraId="1CAAA9E5" w14:textId="77777777" w:rsidR="00080512" w:rsidRPr="004D3578" w:rsidRDefault="00080512">
      <w:pPr>
        <w:pStyle w:val="Heading2"/>
      </w:pPr>
      <w:bookmarkStart w:id="42" w:name="_Toc143794512"/>
      <w:bookmarkStart w:id="43" w:name="_Toc151377161"/>
      <w:bookmarkStart w:id="44" w:name="_Toc151378053"/>
      <w:bookmarkStart w:id="45" w:name="_Toc170852678"/>
      <w:r w:rsidRPr="004D3578">
        <w:t>3.1</w:t>
      </w:r>
      <w:r w:rsidRPr="004D3578">
        <w:tab/>
      </w:r>
      <w:r w:rsidR="002B6339">
        <w:t>Terms</w:t>
      </w:r>
      <w:bookmarkEnd w:id="42"/>
      <w:bookmarkEnd w:id="43"/>
      <w:bookmarkEnd w:id="44"/>
      <w:bookmarkEnd w:id="45"/>
    </w:p>
    <w:p w14:paraId="5A4484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1AA07DA" w14:textId="77777777" w:rsidR="00AE715E" w:rsidRPr="0044118D" w:rsidRDefault="00AE715E" w:rsidP="00AE715E">
      <w:r w:rsidRPr="0044118D">
        <w:rPr>
          <w:b/>
        </w:rPr>
        <w:t>Distribution System Operator</w:t>
      </w:r>
      <w:r w:rsidRPr="0044118D">
        <w:rPr>
          <w:b/>
          <w:bCs/>
        </w:rPr>
        <w:t>:</w:t>
      </w:r>
      <w:r w:rsidRPr="0044118D">
        <w:t xml:space="preserve"> a</w:t>
      </w:r>
      <w:r>
        <w:t>n organization that</w:t>
      </w:r>
      <w:r w:rsidRPr="0044118D">
        <w:t xml:space="preserve"> is responsible for operating, ensuring the maintenance of and, if necessary, developing the distribution system in a given area to meet demands for the distribution of electricity.</w:t>
      </w:r>
    </w:p>
    <w:p w14:paraId="42FBE972" w14:textId="77777777" w:rsidR="00AE715E" w:rsidRPr="0044118D" w:rsidRDefault="00AE715E" w:rsidP="00AE715E">
      <w:pPr>
        <w:pStyle w:val="NO"/>
        <w:rPr>
          <w:rFonts w:eastAsiaTheme="minorEastAsia"/>
        </w:rPr>
      </w:pPr>
      <w:r w:rsidRPr="0044118D">
        <w:rPr>
          <w:rFonts w:eastAsiaTheme="minorEastAsia"/>
        </w:rPr>
        <w:t>NOTE 1:</w:t>
      </w:r>
      <w:r w:rsidRPr="0044118D">
        <w:rPr>
          <w:rFonts w:eastAsiaTheme="minorEastAsia"/>
        </w:rPr>
        <w:tab/>
      </w:r>
      <w:r>
        <w:rPr>
          <w:rFonts w:eastAsiaTheme="minorEastAsia"/>
        </w:rPr>
        <w:t>The organization is responsible also for interconnections with other systems and for en</w:t>
      </w:r>
      <w:r w:rsidR="006F2A0D">
        <w:rPr>
          <w:rFonts w:eastAsiaTheme="minorEastAsia"/>
        </w:rPr>
        <w:t>d</w:t>
      </w:r>
      <w:r>
        <w:rPr>
          <w:rFonts w:eastAsiaTheme="minorEastAsia"/>
        </w:rPr>
        <w:t>uring the long term availability of the system. S</w:t>
      </w:r>
      <w:r w:rsidRPr="0044118D">
        <w:rPr>
          <w:rFonts w:eastAsiaTheme="minorEastAsia"/>
        </w:rPr>
        <w:t>ee DIRECTIVE (EU) 2019/ 944 [</w:t>
      </w:r>
      <w:r>
        <w:rPr>
          <w:rFonts w:eastAsiaTheme="minorEastAsia"/>
        </w:rPr>
        <w:t>2</w:t>
      </w:r>
      <w:r w:rsidRPr="0044118D">
        <w:rPr>
          <w:rFonts w:eastAsiaTheme="minorEastAsia"/>
        </w:rPr>
        <w:t>].</w:t>
      </w:r>
    </w:p>
    <w:p w14:paraId="55379D8B" w14:textId="77777777" w:rsidR="00AE715E" w:rsidRPr="0044118D" w:rsidRDefault="00AE715E" w:rsidP="00AE715E">
      <w:pPr>
        <w:rPr>
          <w:rFonts w:eastAsiaTheme="minorEastAsia"/>
        </w:rPr>
      </w:pPr>
      <w:r w:rsidRPr="0044118D">
        <w:rPr>
          <w:rFonts w:eastAsiaTheme="minorEastAsia"/>
          <w:b/>
        </w:rPr>
        <w:t xml:space="preserve">Distribution Automation: </w:t>
      </w:r>
      <w:r w:rsidRPr="0044118D">
        <w:rPr>
          <w:rFonts w:eastAsiaTheme="minorEastAsia"/>
        </w:rPr>
        <w:t>A family of technologies, systems and processes (including sensors, actuators, processors, communication networks, switches</w:t>
      </w:r>
      <w:r w:rsidRPr="00312D48">
        <w:rPr>
          <w:rFonts w:eastAsiaTheme="minorEastAsia"/>
        </w:rPr>
        <w:t>, etc.</w:t>
      </w:r>
      <w:r w:rsidRPr="0044118D">
        <w:rPr>
          <w:rFonts w:eastAsiaTheme="minorEastAsia"/>
        </w:rPr>
        <w:t>) that enable the remote, real-time monitoring, operation, and optimization of utility distribution systems on the field.</w:t>
      </w:r>
    </w:p>
    <w:p w14:paraId="51A3C33F" w14:textId="77777777" w:rsidR="00AE715E" w:rsidRDefault="00AE715E" w:rsidP="00AE715E">
      <w:r w:rsidRPr="0044118D">
        <w:rPr>
          <w:b/>
        </w:rPr>
        <w:t>Remote Terminal Unit</w:t>
      </w:r>
      <w:r w:rsidRPr="0044118D">
        <w:rPr>
          <w:b/>
          <w:bCs/>
        </w:rPr>
        <w:t>:</w:t>
      </w:r>
      <w:r w:rsidRPr="0044118D">
        <w:t xml:space="preserve"> a host in a customer network</w:t>
      </w:r>
      <w:r>
        <w:t>.</w:t>
      </w:r>
    </w:p>
    <w:p w14:paraId="12863B5B" w14:textId="77777777" w:rsidR="00AE715E" w:rsidRPr="0044118D" w:rsidRDefault="00AE715E" w:rsidP="00AE715E">
      <w:pPr>
        <w:pStyle w:val="NO"/>
      </w:pPr>
      <w:r>
        <w:t>NOTE 2: How this equipment is</w:t>
      </w:r>
      <w:r w:rsidRPr="0044118D">
        <w:t xml:space="preserve"> operated </w:t>
      </w:r>
      <w:r>
        <w:t>is</w:t>
      </w:r>
      <w:r w:rsidRPr="0044118D">
        <w:t xml:space="preserve"> out of the scope of 3GPP standardization.</w:t>
      </w:r>
    </w:p>
    <w:p w14:paraId="429FC203" w14:textId="77777777" w:rsidR="00AE715E" w:rsidRPr="0044118D" w:rsidRDefault="00AE715E" w:rsidP="00043E0E">
      <w:r w:rsidRPr="0044118D">
        <w:rPr>
          <w:b/>
        </w:rPr>
        <w:t>Uninterruptable Power Supply</w:t>
      </w:r>
      <w:r w:rsidRPr="0044118D">
        <w:rPr>
          <w:b/>
          <w:bCs/>
        </w:rPr>
        <w:t>:</w:t>
      </w:r>
      <w:r w:rsidRPr="0044118D">
        <w:t xml:space="preserve"> an independent source of energy that, for a limited time duration, can sustain operations normally despite an interruption of energy distribution services. </w:t>
      </w:r>
      <w:r w:rsidR="00A5687C">
        <w:t>[11][12]</w:t>
      </w:r>
    </w:p>
    <w:p w14:paraId="05E2D086" w14:textId="77777777" w:rsidR="00AE715E" w:rsidRDefault="00AE715E" w:rsidP="00AE715E">
      <w:r w:rsidRPr="0044118D">
        <w:rPr>
          <w:b/>
        </w:rPr>
        <w:t>Customer Premises Equipment</w:t>
      </w:r>
      <w:r w:rsidRPr="0044118D">
        <w:rPr>
          <w:b/>
          <w:bCs/>
        </w:rPr>
        <w:t>:</w:t>
      </w:r>
      <w:r w:rsidRPr="0044118D">
        <w:t xml:space="preserve"> a component of communications infrastructure that is installed in the facility owned by a customer. </w:t>
      </w:r>
    </w:p>
    <w:p w14:paraId="69665994" w14:textId="77777777" w:rsidR="00437E66" w:rsidRDefault="00CA5B52" w:rsidP="00CA5B52">
      <w:pPr>
        <w:rPr>
          <w:rFonts w:eastAsiaTheme="minorEastAsia"/>
          <w:bCs/>
        </w:rPr>
      </w:pPr>
      <w:r>
        <w:rPr>
          <w:rFonts w:eastAsiaTheme="minorEastAsia"/>
          <w:b/>
        </w:rPr>
        <w:t>Energy Supply</w:t>
      </w:r>
      <w:r w:rsidRPr="004779F0">
        <w:rPr>
          <w:rFonts w:eastAsiaTheme="minorEastAsia"/>
          <w:b/>
        </w:rPr>
        <w:t>:</w:t>
      </w:r>
      <w:r>
        <w:rPr>
          <w:rFonts w:eastAsiaTheme="minorEastAsia"/>
          <w:bCs/>
        </w:rPr>
        <w:t xml:space="preserve"> The delivery of electricity to a physical location. This is typically realized by placing two or more wires coming from a DSO at a geographical location and connecting those wires to a metering device. </w:t>
      </w:r>
    </w:p>
    <w:p w14:paraId="168765C0" w14:textId="77777777" w:rsidR="00CA5B52" w:rsidRPr="004779F0" w:rsidRDefault="00437E66" w:rsidP="00437E66">
      <w:pPr>
        <w:pStyle w:val="NO"/>
        <w:rPr>
          <w:rFonts w:eastAsiaTheme="minorEastAsia"/>
        </w:rPr>
      </w:pPr>
      <w:r>
        <w:rPr>
          <w:rFonts w:eastAsiaTheme="minorEastAsia"/>
        </w:rPr>
        <w:t>NOTE 3:</w:t>
      </w:r>
      <w:r>
        <w:rPr>
          <w:rFonts w:eastAsiaTheme="minorEastAsia"/>
        </w:rPr>
        <w:tab/>
      </w:r>
      <w:r w:rsidR="00CA5B52">
        <w:rPr>
          <w:rFonts w:eastAsiaTheme="minorEastAsia"/>
        </w:rPr>
        <w:t xml:space="preserve">The output of the metering device provides electricity to a DSO customer. </w:t>
      </w:r>
      <w:r w:rsidRPr="00437E66">
        <w:rPr>
          <w:rFonts w:eastAsiaTheme="minorEastAsia"/>
        </w:rPr>
        <w:t>In the Utility Industry this is known as the point of common coupling (PCC) [</w:t>
      </w:r>
      <w:r>
        <w:rPr>
          <w:rFonts w:eastAsiaTheme="minorEastAsia"/>
        </w:rPr>
        <w:t>10</w:t>
      </w:r>
      <w:r w:rsidRPr="00437E66">
        <w:rPr>
          <w:rFonts w:eastAsiaTheme="minorEastAsia"/>
        </w:rPr>
        <w:t>].</w:t>
      </w:r>
    </w:p>
    <w:p w14:paraId="63572833" w14:textId="77777777" w:rsidR="00CA5B52" w:rsidRDefault="00CA5B52" w:rsidP="00CA5B52">
      <w:r w:rsidRPr="0044118D">
        <w:rPr>
          <w:rFonts w:eastAsiaTheme="minorEastAsia"/>
          <w:b/>
        </w:rPr>
        <w:t>Energy Supply</w:t>
      </w:r>
      <w:r w:rsidRPr="0044118D">
        <w:rPr>
          <w:rFonts w:eastAsiaTheme="minorEastAsia"/>
        </w:rPr>
        <w:t xml:space="preserve"> </w:t>
      </w:r>
      <w:r w:rsidRPr="0044118D">
        <w:rPr>
          <w:b/>
        </w:rPr>
        <w:t>ID</w:t>
      </w:r>
      <w:r w:rsidRPr="0044118D">
        <w:rPr>
          <w:b/>
          <w:bCs/>
        </w:rPr>
        <w:t>:</w:t>
      </w:r>
      <w:r w:rsidRPr="0044118D">
        <w:t xml:space="preserve"> </w:t>
      </w:r>
      <w:r>
        <w:t>A unique identity that is assigned by the DSO to</w:t>
      </w:r>
      <w:r w:rsidRPr="0044118D">
        <w:t xml:space="preserve"> </w:t>
      </w:r>
      <w:r>
        <w:t>every</w:t>
      </w:r>
      <w:r w:rsidRPr="0044118D">
        <w:t xml:space="preserve"> point where </w:t>
      </w:r>
      <w:r>
        <w:t>electric E</w:t>
      </w:r>
      <w:r w:rsidRPr="0044118D">
        <w:t xml:space="preserve">nergy </w:t>
      </w:r>
      <w:r>
        <w:t>S</w:t>
      </w:r>
      <w:r w:rsidRPr="0044118D">
        <w:t xml:space="preserve">upply </w:t>
      </w:r>
      <w:r>
        <w:t>is provided to an energy consumer. Each</w:t>
      </w:r>
      <w:r w:rsidRPr="0044118D">
        <w:t xml:space="preserve"> </w:t>
      </w:r>
      <w:r>
        <w:t xml:space="preserve">physical component of a 5G network may be associated with one Energy Supply </w:t>
      </w:r>
      <w:r>
        <w:lastRenderedPageBreak/>
        <w:t>ID. Every MOI in a MIB that collectively represents the physical component may be associated with that same Energy Supply ID.</w:t>
      </w:r>
    </w:p>
    <w:p w14:paraId="21AE283C" w14:textId="77777777" w:rsidR="00CA5B52" w:rsidRPr="0044118D" w:rsidRDefault="00CA5B52" w:rsidP="00CA5B52">
      <w:pPr>
        <w:pStyle w:val="NO"/>
      </w:pPr>
      <w:r>
        <w:t>NOTE</w:t>
      </w:r>
      <w:r w:rsidR="00043E0E">
        <w:t xml:space="preserve"> 4</w:t>
      </w:r>
      <w:r>
        <w:t xml:space="preserve">: </w:t>
      </w:r>
      <w:r>
        <w:tab/>
        <w:t>Multiple physical components of the 5G network may share the same Energy Supply ID (e.g. co-located components such as CU, DU and RU may have the same Energy Supply ID) although it cannot be assumed that different physical components share the same Energy Supply ID (a specific physical implementation cannot be mandated).</w:t>
      </w:r>
      <w:r w:rsidRPr="0044118D">
        <w:t xml:space="preserve"> </w:t>
      </w:r>
      <w:r>
        <w:t xml:space="preserve">The site operator has </w:t>
      </w:r>
      <w:r w:rsidR="00043E0E">
        <w:t xml:space="preserve">sufficient knowledge </w:t>
      </w:r>
      <w:r>
        <w:t>to associate an Energy Supply ID with a specific physical 5G network component</w:t>
      </w:r>
      <w:r w:rsidR="00043E0E">
        <w:t>. T</w:t>
      </w:r>
      <w:r>
        <w:t xml:space="preserve">his Energy Supply ID could optionally be associated with every MOI that collectively represents the physical component. </w:t>
      </w:r>
      <w:r w:rsidR="00043E0E">
        <w:t>It is assumed that the site operator will inform the MNO of this association.</w:t>
      </w:r>
    </w:p>
    <w:p w14:paraId="314A5B5E" w14:textId="77777777" w:rsidR="00CA17E9" w:rsidRDefault="00CA17E9" w:rsidP="00CA17E9">
      <w:r>
        <w:rPr>
          <w:rFonts w:eastAsiaTheme="minorEastAsia"/>
          <w:b/>
        </w:rPr>
        <w:t>Rapid Intervention</w:t>
      </w:r>
      <w:r w:rsidRPr="00EE5B27">
        <w:rPr>
          <w:rFonts w:eastAsiaTheme="minorEastAsia"/>
        </w:rPr>
        <w:t xml:space="preserve">: </w:t>
      </w:r>
      <w:r>
        <w:t>A procedure described in Annex C.3 for support of recovery of the energy system for distribution systems without redundant topology.\</w:t>
      </w:r>
    </w:p>
    <w:p w14:paraId="0C9FE943" w14:textId="77777777" w:rsidR="00CA17E9" w:rsidRPr="00CE1B6D" w:rsidRDefault="00CA17E9" w:rsidP="00CA17E9">
      <w:r w:rsidRPr="00D21B30">
        <w:rPr>
          <w:b/>
        </w:rPr>
        <w:t>Rapid Recovery</w:t>
      </w:r>
      <w:r>
        <w:t xml:space="preserve">: A procedure described in Annex C.3 for support of communication service. </w:t>
      </w:r>
    </w:p>
    <w:p w14:paraId="6DC46716" w14:textId="77777777" w:rsidR="00AE715E" w:rsidRPr="0044118D" w:rsidRDefault="00AE715E" w:rsidP="00AE715E">
      <w:pPr>
        <w:rPr>
          <w:rFonts w:eastAsiaTheme="minorEastAsia"/>
        </w:rPr>
      </w:pPr>
      <w:r w:rsidRPr="0044118D">
        <w:rPr>
          <w:rFonts w:eastAsiaTheme="minorEastAsia"/>
          <w:b/>
        </w:rPr>
        <w:t xml:space="preserve">site operator: </w:t>
      </w:r>
      <w:r w:rsidRPr="0044118D">
        <w:rPr>
          <w:rFonts w:eastAsiaTheme="minorEastAsia"/>
        </w:rPr>
        <w:t>A business entity who operates infrastructure on behalf of MNOs, in some networking scenarios, for base station(s) and/or cell site(s).</w:t>
      </w:r>
    </w:p>
    <w:p w14:paraId="22B3963A" w14:textId="77777777" w:rsidR="00437E66" w:rsidRPr="0044118D" w:rsidRDefault="00437E66" w:rsidP="00437E66">
      <w:pPr>
        <w:pStyle w:val="NO"/>
        <w:rPr>
          <w:rFonts w:eastAsiaTheme="minorEastAsia"/>
        </w:rPr>
      </w:pPr>
      <w:r>
        <w:rPr>
          <w:rFonts w:eastAsiaTheme="minorEastAsia"/>
        </w:rPr>
        <w:t>NOTE 4:</w:t>
      </w:r>
      <w:r>
        <w:rPr>
          <w:rFonts w:eastAsiaTheme="minorEastAsia"/>
        </w:rPr>
        <w:tab/>
        <w:t xml:space="preserve">The site operator </w:t>
      </w:r>
      <w:r w:rsidRPr="002B6391">
        <w:t xml:space="preserve">is the only </w:t>
      </w:r>
      <w:r>
        <w:t>entity</w:t>
      </w:r>
      <w:r w:rsidRPr="002B6391">
        <w:t xml:space="preserve"> to have a direct OAM&amp;P connection to the network element</w:t>
      </w:r>
      <w:r>
        <w:t>s that comprise the site</w:t>
      </w:r>
      <w:r w:rsidRPr="002B6391">
        <w:t>.</w:t>
      </w:r>
    </w:p>
    <w:p w14:paraId="5E9703D0" w14:textId="77777777" w:rsidR="006F2A0D" w:rsidRPr="006F2A0D" w:rsidRDefault="00AE715E" w:rsidP="006F2A0D">
      <w:pPr>
        <w:pStyle w:val="NO"/>
        <w:rPr>
          <w:rFonts w:eastAsiaTheme="minorEastAsia"/>
        </w:rPr>
      </w:pPr>
      <w:r w:rsidRPr="006F2A0D">
        <w:rPr>
          <w:rFonts w:eastAsiaTheme="minorEastAsia"/>
        </w:rPr>
        <w:t xml:space="preserve">NOTE </w:t>
      </w:r>
      <w:r w:rsidR="00437E66">
        <w:rPr>
          <w:rFonts w:eastAsiaTheme="minorEastAsia"/>
        </w:rPr>
        <w:t>5</w:t>
      </w:r>
      <w:r w:rsidRPr="006F2A0D">
        <w:rPr>
          <w:rFonts w:eastAsiaTheme="minorEastAsia"/>
        </w:rPr>
        <w:t>:</w:t>
      </w:r>
      <w:r w:rsidRPr="006F2A0D">
        <w:rPr>
          <w:rFonts w:eastAsiaTheme="minorEastAsia"/>
        </w:rPr>
        <w:tab/>
        <w:t>This entity supports telecommunications operations and management, e.g. in network sharing scenarios. The site operator is a Master Operator (MOP) as defined in 32.130. [4]</w:t>
      </w:r>
    </w:p>
    <w:p w14:paraId="627A2D1C" w14:textId="77777777" w:rsidR="000B35BD" w:rsidRDefault="000B35BD" w:rsidP="000B35BD">
      <w:pPr>
        <w:pStyle w:val="Heading2"/>
      </w:pPr>
      <w:bookmarkStart w:id="46" w:name="_Toc143794513"/>
      <w:bookmarkStart w:id="47" w:name="_Toc151377162"/>
      <w:bookmarkStart w:id="48" w:name="_Toc151378054"/>
      <w:bookmarkStart w:id="49" w:name="_Toc170852679"/>
      <w:r>
        <w:t>3.2</w:t>
      </w:r>
      <w:r>
        <w:tab/>
        <w:t>Symbols</w:t>
      </w:r>
      <w:bookmarkEnd w:id="46"/>
      <w:bookmarkEnd w:id="47"/>
      <w:bookmarkEnd w:id="48"/>
      <w:bookmarkEnd w:id="49"/>
    </w:p>
    <w:p w14:paraId="04217041" w14:textId="77777777" w:rsidR="000B35BD" w:rsidRPr="000B35BD" w:rsidRDefault="000B35BD" w:rsidP="000B35BD">
      <w:r>
        <w:t>Void.</w:t>
      </w:r>
    </w:p>
    <w:p w14:paraId="11DC225E" w14:textId="77777777" w:rsidR="00080512" w:rsidRPr="004D3578" w:rsidRDefault="00080512">
      <w:pPr>
        <w:pStyle w:val="Heading2"/>
      </w:pPr>
      <w:bookmarkStart w:id="50" w:name="_Toc143794514"/>
      <w:bookmarkStart w:id="51" w:name="_Toc151377163"/>
      <w:bookmarkStart w:id="52" w:name="_Toc151378055"/>
      <w:bookmarkStart w:id="53" w:name="_Toc170852680"/>
      <w:r w:rsidRPr="004D3578">
        <w:t>3.</w:t>
      </w:r>
      <w:r w:rsidR="000B35BD">
        <w:t>3</w:t>
      </w:r>
      <w:r w:rsidRPr="004D3578">
        <w:tab/>
        <w:t>Abbreviations</w:t>
      </w:r>
      <w:bookmarkEnd w:id="50"/>
      <w:bookmarkEnd w:id="51"/>
      <w:bookmarkEnd w:id="52"/>
      <w:bookmarkEnd w:id="53"/>
    </w:p>
    <w:p w14:paraId="451F1ED4"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55EE8B13" w14:textId="77777777" w:rsidR="006A2AC5" w:rsidRPr="0044118D" w:rsidRDefault="006A2AC5" w:rsidP="006A2AC5">
      <w:pPr>
        <w:pStyle w:val="EW"/>
      </w:pPr>
      <w:r w:rsidRPr="0044118D">
        <w:t>CPE</w:t>
      </w:r>
      <w:r w:rsidRPr="0044118D">
        <w:tab/>
        <w:t>Customer Premises Equipment</w:t>
      </w:r>
    </w:p>
    <w:p w14:paraId="3B5A2C7F" w14:textId="77777777" w:rsidR="006A2AC5" w:rsidRPr="0044118D" w:rsidRDefault="006A2AC5" w:rsidP="006A2AC5">
      <w:pPr>
        <w:pStyle w:val="EW"/>
        <w:rPr>
          <w:rFonts w:eastAsiaTheme="minorEastAsia"/>
        </w:rPr>
      </w:pPr>
      <w:r w:rsidRPr="0044118D">
        <w:t>DA</w:t>
      </w:r>
      <w:r w:rsidRPr="0044118D">
        <w:tab/>
        <w:t>Distribution Automation</w:t>
      </w:r>
    </w:p>
    <w:p w14:paraId="0D69E0C0" w14:textId="77777777" w:rsidR="006A2AC5" w:rsidRDefault="006A2AC5" w:rsidP="006A2AC5">
      <w:pPr>
        <w:pStyle w:val="EW"/>
      </w:pPr>
      <w:r w:rsidRPr="0044118D">
        <w:t>DSO</w:t>
      </w:r>
      <w:r w:rsidRPr="0044118D">
        <w:tab/>
        <w:t>Distribution System Operator</w:t>
      </w:r>
    </w:p>
    <w:p w14:paraId="31DFECB5" w14:textId="77777777" w:rsidR="00BC01E5" w:rsidRDefault="00BC01E5" w:rsidP="006A2AC5">
      <w:pPr>
        <w:pStyle w:val="EW"/>
      </w:pPr>
      <w:r>
        <w:t>ESI</w:t>
      </w:r>
      <w:r>
        <w:tab/>
        <w:t>Energy Supply ID</w:t>
      </w:r>
    </w:p>
    <w:p w14:paraId="7688B61D" w14:textId="77777777" w:rsidR="00437E66" w:rsidRPr="0044118D" w:rsidRDefault="00437E66" w:rsidP="006A2AC5">
      <w:pPr>
        <w:pStyle w:val="EW"/>
      </w:pPr>
      <w:r>
        <w:t>PCC</w:t>
      </w:r>
      <w:r>
        <w:tab/>
        <w:t>Point of Common Coupling</w:t>
      </w:r>
    </w:p>
    <w:p w14:paraId="75BF78FB" w14:textId="77777777" w:rsidR="006A2AC5" w:rsidRPr="0044118D" w:rsidRDefault="006A2AC5" w:rsidP="006A2AC5">
      <w:pPr>
        <w:pStyle w:val="EW"/>
      </w:pPr>
      <w:r w:rsidRPr="0044118D">
        <w:t>RTU</w:t>
      </w:r>
      <w:r w:rsidRPr="0044118D">
        <w:tab/>
        <w:t>Remote Terminal Unit</w:t>
      </w:r>
    </w:p>
    <w:p w14:paraId="4D913E87" w14:textId="77777777" w:rsidR="006A2AC5" w:rsidRPr="0044118D" w:rsidRDefault="006A2AC5" w:rsidP="006A2AC5">
      <w:pPr>
        <w:pStyle w:val="EW"/>
        <w:rPr>
          <w:rFonts w:eastAsiaTheme="minorEastAsia"/>
        </w:rPr>
      </w:pPr>
      <w:r w:rsidRPr="0044118D">
        <w:t>SCADA</w:t>
      </w:r>
      <w:r w:rsidRPr="0044118D">
        <w:tab/>
        <w:t>Supervisory Control And Data Acquisition</w:t>
      </w:r>
    </w:p>
    <w:p w14:paraId="581898EF" w14:textId="77777777" w:rsidR="006A2AC5" w:rsidRDefault="006A2AC5" w:rsidP="006A2AC5">
      <w:pPr>
        <w:pStyle w:val="EW"/>
      </w:pPr>
      <w:r w:rsidRPr="0044118D">
        <w:t>UPS</w:t>
      </w:r>
      <w:r w:rsidRPr="0044118D">
        <w:tab/>
        <w:t xml:space="preserve">Uninterruptable Power Supply </w:t>
      </w:r>
    </w:p>
    <w:p w14:paraId="42AFE523" w14:textId="77777777" w:rsidR="00080512" w:rsidRPr="004D3578" w:rsidRDefault="00080512">
      <w:pPr>
        <w:pStyle w:val="EW"/>
      </w:pPr>
    </w:p>
    <w:p w14:paraId="70F64129" w14:textId="77777777" w:rsidR="00782581" w:rsidRDefault="00080512" w:rsidP="00D119EC">
      <w:pPr>
        <w:pStyle w:val="Heading1"/>
      </w:pPr>
      <w:bookmarkStart w:id="54" w:name="clause4"/>
      <w:bookmarkStart w:id="55" w:name="_Toc143794515"/>
      <w:bookmarkStart w:id="56" w:name="_Toc151377164"/>
      <w:bookmarkStart w:id="57" w:name="_Toc151378056"/>
      <w:bookmarkStart w:id="58" w:name="_Toc170852681"/>
      <w:bookmarkEnd w:id="54"/>
      <w:r w:rsidRPr="004D3578">
        <w:t>4</w:t>
      </w:r>
      <w:r w:rsidR="00782581">
        <w:tab/>
      </w:r>
      <w:r w:rsidR="008C7ED9">
        <w:t>Overview</w:t>
      </w:r>
      <w:bookmarkEnd w:id="55"/>
      <w:bookmarkEnd w:id="56"/>
      <w:bookmarkEnd w:id="57"/>
      <w:bookmarkEnd w:id="58"/>
    </w:p>
    <w:p w14:paraId="322EACBE" w14:textId="77777777" w:rsidR="006A2AC5" w:rsidRDefault="006A2AC5" w:rsidP="006A2AC5">
      <w:pPr>
        <w:pStyle w:val="Heading2"/>
      </w:pPr>
      <w:bookmarkStart w:id="59" w:name="_Toc151377165"/>
      <w:bookmarkStart w:id="60" w:name="_Toc151378057"/>
      <w:bookmarkStart w:id="61" w:name="_Toc170852682"/>
      <w:r w:rsidRPr="00326CC4">
        <w:t>4.1</w:t>
      </w:r>
      <w:r w:rsidRPr="00326CC4">
        <w:tab/>
        <w:t>General</w:t>
      </w:r>
      <w:bookmarkEnd w:id="59"/>
      <w:bookmarkEnd w:id="60"/>
      <w:bookmarkEnd w:id="61"/>
    </w:p>
    <w:p w14:paraId="43A5CFC3" w14:textId="77777777" w:rsidR="006A2AC5" w:rsidRDefault="006A2AC5" w:rsidP="006A2AC5">
      <w:r>
        <w:t>The present document specifies exposed management services that enable improved operation of energy utility networks used for energy distribution. Energy service can be logically considered as four components: generation, transmission, distribution and consumption points. In a typical energy system, there are few centralized generation facilities (e.g. nuclear, thermal and hydro plants), where nature's energy is converted into electricity. Then, there are a limited number of high power transmission lines covering great distance with the minimum of energy loss. Then, a great many sites are part of medium and low voltage distribution networks. The distribution system transforms and delivers energy to customers. Finally, there is an extremely large number of consumption points (i.e. every household, business, public infrastructure site such as traffic lights at an intersection.) This simple model of the energy service delivery system is depicted in Figure 4.1-1.</w:t>
      </w:r>
    </w:p>
    <w:p w14:paraId="4B204468" w14:textId="77777777" w:rsidR="006A2AC5" w:rsidRDefault="006A2AC5" w:rsidP="006A2AC5">
      <w:pPr>
        <w:jc w:val="center"/>
      </w:pPr>
      <w:r w:rsidRPr="0044118D">
        <w:rPr>
          <w:rFonts w:eastAsiaTheme="minorEastAsia"/>
          <w:noProof/>
          <w:lang w:val="en-IN" w:eastAsia="en-IN"/>
        </w:rPr>
        <w:lastRenderedPageBreak/>
        <w:drawing>
          <wp:inline distT="0" distB="0" distL="0" distR="0" wp14:anchorId="0E0A4FC5" wp14:editId="3CA2F376">
            <wp:extent cx="3640348" cy="11608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3">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14:paraId="2FED1815" w14:textId="77777777" w:rsidR="006A2AC5" w:rsidRDefault="006A2AC5" w:rsidP="006A2AC5">
      <w:pPr>
        <w:pStyle w:val="TF"/>
      </w:pPr>
      <w:r>
        <w:t>Figure 4.1-1: Energy service delivery system</w:t>
      </w:r>
    </w:p>
    <w:p w14:paraId="35C1B05A" w14:textId="305C5ABD" w:rsidR="006A2AC5" w:rsidRDefault="006A2AC5" w:rsidP="006A2AC5">
      <w:r>
        <w:t>Diverse standardized "smart grid" services are used to manage the energy system effectively - with high availability, safety and efficiency. IEC, IEEE and other organizations standardize these services. To support these services, diverse communication systems are employed, including optical fiber, mobile telecommunications, power line communications and others. The services are generally defined at the application layer, meaning that they can operate over any access. The choice of which access to employ is made by energy service operators, and is determined by many factors outside of the scope of the present document. In many deployments, the choice is to employ mobile telecommunications to support smart grid services. [7]</w:t>
      </w:r>
    </w:p>
    <w:p w14:paraId="6297348D" w14:textId="77777777" w:rsidR="006A2AC5" w:rsidRDefault="006A2AC5" w:rsidP="006A2AC5">
      <w:r>
        <w:t>Since there are few energy generators and the requirements of transmission facilities are not changing that much over time, the focus for smart energy services and the communication systems that they rely on are mainly on distribution services. The distribution grid is the part of the energy system that is on the outer part of the system, the one closer to end-customers and, thus, the most extensive one. It is here that the energy system is changing fastest, as distributed energy generation, distributed energy storage and other trends disrupt the simpler top-down hierarchy of generation, transmission, distribution, consumption. Though there are smart grid services associated with consumption and distributed generation, these use cases and requirements have not been further developed as part of the present document.</w:t>
      </w:r>
    </w:p>
    <w:p w14:paraId="5DC7E67A" w14:textId="77777777" w:rsidR="006A2AC5" w:rsidRDefault="006A2AC5" w:rsidP="006A2AC5">
      <w:r>
        <w:t>Supporting the communication requirements of the distribution system is the focus of the present document. These networks, operated by Distribution System Operators (DSOs), aim at extremely high availability. The services employed in the distribution system include SCADA and DA</w:t>
      </w:r>
      <w:r w:rsidR="00024398">
        <w:t xml:space="preserve"> [3]</w:t>
      </w:r>
      <w:r>
        <w:t xml:space="preserve">, which can detect and correct abnormalities, reconfigure and restart services rapidly. If remote operations and monitoring is not available, </w:t>
      </w:r>
      <w:r w:rsidR="00024398">
        <w:t xml:space="preserve"> when the electrical grid operations need it</w:t>
      </w:r>
      <w:r>
        <w:t xml:space="preserve">, it can result in service outages of much longer duration, </w:t>
      </w:r>
      <w:r w:rsidR="00024398">
        <w:t xml:space="preserve">sometimes </w:t>
      </w:r>
      <w:r>
        <w:t>requiring manual intervention by a service technician sent to the affected site.</w:t>
      </w:r>
    </w:p>
    <w:p w14:paraId="58E1CDAE" w14:textId="77777777" w:rsidR="006A2AC5" w:rsidRDefault="006A2AC5" w:rsidP="006A2AC5">
      <w:r>
        <w:t>An important form of 'fate sharing' exists between mobile telecommunications networks and the energy system. If energy service interruptions persist, the mobile telecommunications network will also become unavailable once the sites' independent energy storage and generation capacity are exhausted. If the mobile telecommunications service is interrupted, smart grid services will also be interrupted in a significant number of sites, leading to increasing risk of energy service outages over time. These scenarios are considered further in the present document.</w:t>
      </w:r>
    </w:p>
    <w:p w14:paraId="699C739C" w14:textId="77777777" w:rsidR="006A2AC5" w:rsidRPr="002D50B5" w:rsidRDefault="006A2AC5" w:rsidP="006A2AC5">
      <w:r>
        <w:t>Telecom management service exposure requirements, procedures and solution set details are specified to improve communication service availability to DSOs.</w:t>
      </w:r>
    </w:p>
    <w:p w14:paraId="320C1AFD" w14:textId="77777777" w:rsidR="006A2AC5" w:rsidRDefault="006A2AC5" w:rsidP="006A2AC5">
      <w:pPr>
        <w:pStyle w:val="Heading2"/>
      </w:pPr>
      <w:bookmarkStart w:id="62" w:name="_Toc151377166"/>
      <w:bookmarkStart w:id="63" w:name="_Toc151378058"/>
      <w:bookmarkStart w:id="64" w:name="_Toc170852683"/>
      <w:r w:rsidRPr="00326CC4">
        <w:t>4.2</w:t>
      </w:r>
      <w:r w:rsidRPr="00326CC4">
        <w:tab/>
        <w:t>Background</w:t>
      </w:r>
      <w:bookmarkEnd w:id="62"/>
      <w:bookmarkEnd w:id="63"/>
      <w:bookmarkEnd w:id="64"/>
    </w:p>
    <w:p w14:paraId="1574244B" w14:textId="77777777" w:rsidR="006A2AC5" w:rsidRPr="001F639E" w:rsidRDefault="006A2AC5" w:rsidP="006A2AC5">
      <w:r>
        <w:t xml:space="preserve">The topics described in clause 4.1 have been considered in stage 1 standardization in 3GPP. Relevant requirements are specified in TS 22.104 [8] and TS 22.261 [9]. These stage 1 service requirements were considered to motivate and scope an investigation of stage 1 telecom management requirements. </w:t>
      </w:r>
    </w:p>
    <w:p w14:paraId="23A1168F" w14:textId="77777777" w:rsidR="00727CE6" w:rsidRDefault="00782581" w:rsidP="00727CE6">
      <w:pPr>
        <w:pStyle w:val="Heading1"/>
      </w:pPr>
      <w:bookmarkStart w:id="65" w:name="_Toc143794516"/>
      <w:bookmarkStart w:id="66" w:name="_Toc151377167"/>
      <w:bookmarkStart w:id="67" w:name="_Toc151378059"/>
      <w:bookmarkStart w:id="68" w:name="_Toc170852684"/>
      <w:r>
        <w:t>5</w:t>
      </w:r>
      <w:r>
        <w:tab/>
      </w:r>
      <w:r w:rsidR="0035153B">
        <w:t>Requirements</w:t>
      </w:r>
      <w:bookmarkEnd w:id="65"/>
      <w:bookmarkEnd w:id="66"/>
      <w:bookmarkEnd w:id="67"/>
      <w:bookmarkEnd w:id="68"/>
    </w:p>
    <w:p w14:paraId="75EB2019" w14:textId="77777777" w:rsidR="00345C3A" w:rsidRPr="00E21B97" w:rsidRDefault="00345C3A" w:rsidP="00345C3A">
      <w:pPr>
        <w:pStyle w:val="Heading2"/>
      </w:pPr>
      <w:bookmarkStart w:id="69" w:name="_Toc140576193"/>
      <w:bookmarkStart w:id="70" w:name="_Toc151377168"/>
      <w:bookmarkStart w:id="71" w:name="_Toc151378060"/>
      <w:bookmarkStart w:id="72" w:name="_Toc170852685"/>
      <w:r>
        <w:t>5.1</w:t>
      </w:r>
      <w:r>
        <w:tab/>
        <w:t>General</w:t>
      </w:r>
      <w:bookmarkEnd w:id="69"/>
      <w:bookmarkEnd w:id="70"/>
      <w:bookmarkEnd w:id="71"/>
      <w:bookmarkEnd w:id="72"/>
    </w:p>
    <w:p w14:paraId="583B491B" w14:textId="77777777" w:rsidR="00345C3A" w:rsidRDefault="00345C3A" w:rsidP="00345C3A">
      <w:r>
        <w:t>Subclauses of clause 5 of the present document include use case description</w:t>
      </w:r>
      <w:r>
        <w:rPr>
          <w:lang w:val="en-US"/>
        </w:rPr>
        <w:t>s</w:t>
      </w:r>
      <w:r>
        <w:t xml:space="preserve"> and the stage 1 requirements.</w:t>
      </w:r>
    </w:p>
    <w:p w14:paraId="75706B8B" w14:textId="77777777" w:rsidR="00984FE3" w:rsidRDefault="00984FE3" w:rsidP="00984FE3">
      <w:pPr>
        <w:pStyle w:val="Heading2"/>
      </w:pPr>
      <w:bookmarkStart w:id="73" w:name="_Toc151377169"/>
      <w:bookmarkStart w:id="74" w:name="_Toc151378061"/>
      <w:bookmarkStart w:id="75" w:name="_Toc170852686"/>
      <w:r>
        <w:lastRenderedPageBreak/>
        <w:t>5</w:t>
      </w:r>
      <w:r w:rsidRPr="00326CC4">
        <w:t>.</w:t>
      </w:r>
      <w:r>
        <w:t>2</w:t>
      </w:r>
      <w:r w:rsidRPr="00326CC4">
        <w:tab/>
      </w:r>
      <w:bookmarkStart w:id="76" w:name="_Hlk143746087"/>
      <w:r>
        <w:t>Exposing performance and prediction information for high availability</w:t>
      </w:r>
      <w:bookmarkEnd w:id="73"/>
      <w:bookmarkEnd w:id="74"/>
      <w:bookmarkEnd w:id="75"/>
      <w:bookmarkEnd w:id="76"/>
    </w:p>
    <w:p w14:paraId="74DAB26C" w14:textId="77777777" w:rsidR="00984FE3" w:rsidRPr="00C85F6A" w:rsidRDefault="00984FE3" w:rsidP="00984FE3">
      <w:pPr>
        <w:pStyle w:val="Heading3"/>
      </w:pPr>
      <w:bookmarkStart w:id="77" w:name="_Toc151377170"/>
      <w:bookmarkStart w:id="78" w:name="_Toc151378062"/>
      <w:bookmarkStart w:id="79" w:name="_Toc170852687"/>
      <w:r>
        <w:t>5.2.1</w:t>
      </w:r>
      <w:r>
        <w:tab/>
        <w:t>Description</w:t>
      </w:r>
      <w:bookmarkEnd w:id="77"/>
      <w:bookmarkEnd w:id="78"/>
      <w:bookmarkEnd w:id="79"/>
    </w:p>
    <w:p w14:paraId="04FBCE0D" w14:textId="6211D655" w:rsidR="00984FE3" w:rsidRDefault="00984FE3" w:rsidP="00984FE3">
      <w:pPr>
        <w:rPr>
          <w:rFonts w:eastAsiaTheme="minorEastAsia"/>
        </w:rPr>
      </w:pPr>
      <w:r>
        <w:rPr>
          <w:rFonts w:eastAsiaTheme="minorEastAsia"/>
        </w:rPr>
        <w:t>To monitor and control its distribution grid (see clause 4), the DSO uses thousands of 3GPP compatible UEs (User Equipment, [</w:t>
      </w:r>
      <w:r w:rsidR="00A17BC2">
        <w:rPr>
          <w:rFonts w:eastAsiaTheme="minorEastAsia"/>
        </w:rPr>
        <w:t>7</w:t>
      </w:r>
      <w:r>
        <w:rPr>
          <w:rFonts w:eastAsiaTheme="minorEastAsia"/>
        </w:rPr>
        <w:t xml:space="preserve">]). These UEs are spread across a wide geographical area, just like the distribution grid the UEs support. The DSO uses the UEs to provide connectivity to the monitor and control infrastructure of the distribution grid. This infrastructure and its operation are outside the scope of the present document. This infrastructure has very high availability service requirements. To fulfil these requirements, highly available communication is required. To achieve this highly available communication, the DSO monitors performance of </w:t>
      </w:r>
      <w:r w:rsidRPr="00142444">
        <w:rPr>
          <w:rFonts w:eastAsiaTheme="minorEastAsia"/>
        </w:rPr>
        <w:t>communications</w:t>
      </w:r>
      <w:r>
        <w:rPr>
          <w:rFonts w:eastAsiaTheme="minorEastAsia"/>
        </w:rPr>
        <w:t xml:space="preserve"> services they use. If and when the DSO deems it necessary, the DSO proactively activates additional communication services.</w:t>
      </w:r>
    </w:p>
    <w:p w14:paraId="4B1C8317" w14:textId="77777777" w:rsidR="00984FE3" w:rsidRDefault="00984FE3" w:rsidP="00984FE3">
      <w:pPr>
        <w:rPr>
          <w:rFonts w:eastAsiaTheme="minorEastAsia"/>
        </w:rPr>
      </w:pPr>
      <w:r>
        <w:rPr>
          <w:rFonts w:eastAsiaTheme="minorEastAsia"/>
        </w:rPr>
        <w:t>It is currently possible for a DSO to gather the following information autonomously, with no support of the standard defined in the present document.</w:t>
      </w:r>
    </w:p>
    <w:p w14:paraId="1FDDF64E" w14:textId="77777777" w:rsidR="00984FE3" w:rsidRDefault="00984FE3" w:rsidP="00984FE3">
      <w:pPr>
        <w:ind w:firstLine="284"/>
        <w:rPr>
          <w:rFonts w:eastAsiaTheme="minorEastAsia"/>
        </w:rPr>
      </w:pPr>
      <w:r>
        <w:rPr>
          <w:rFonts w:eastAsiaTheme="minorEastAsia"/>
        </w:rPr>
        <w:t>The DSO knows the location (lat/long) of each of its UEs.</w:t>
      </w:r>
    </w:p>
    <w:p w14:paraId="213EC5DC" w14:textId="77777777" w:rsidR="00984FE3" w:rsidRDefault="00984FE3" w:rsidP="00984FE3">
      <w:pPr>
        <w:rPr>
          <w:rFonts w:eastAsiaTheme="minorEastAsia"/>
        </w:rPr>
      </w:pPr>
      <w:r>
        <w:rPr>
          <w:rFonts w:eastAsiaTheme="minorEastAsia"/>
        </w:rPr>
        <w:t>Because of a UE’s connectivity to the 3GPP network, details of the 3GPP connection (available in the UE radio module) are available to each UE.</w:t>
      </w:r>
    </w:p>
    <w:p w14:paraId="00395341" w14:textId="77777777" w:rsidR="00984FE3" w:rsidRDefault="00984FE3" w:rsidP="00984FE3">
      <w:pPr>
        <w:spacing w:after="0"/>
        <w:ind w:firstLine="284"/>
        <w:rPr>
          <w:rFonts w:eastAsiaTheme="minorEastAsia"/>
        </w:rPr>
      </w:pPr>
      <w:r>
        <w:rPr>
          <w:rFonts w:eastAsiaTheme="minorEastAsia"/>
        </w:rPr>
        <w:t>The DSO knows the received signal strength at each UE.</w:t>
      </w:r>
    </w:p>
    <w:p w14:paraId="323B9F49" w14:textId="77777777" w:rsidR="00984FE3" w:rsidRDefault="00984FE3" w:rsidP="00984FE3">
      <w:pPr>
        <w:spacing w:after="0"/>
        <w:ind w:firstLine="284"/>
        <w:rPr>
          <w:rFonts w:eastAsiaTheme="minorEastAsia"/>
        </w:rPr>
      </w:pPr>
      <w:r>
        <w:rPr>
          <w:rFonts w:eastAsiaTheme="minorEastAsia"/>
        </w:rPr>
        <w:t>The DSO knows the cellID of each UE.</w:t>
      </w:r>
    </w:p>
    <w:p w14:paraId="345A6F9D" w14:textId="77777777" w:rsidR="00984FE3" w:rsidRDefault="00984FE3" w:rsidP="00984FE3">
      <w:pPr>
        <w:ind w:firstLine="284"/>
        <w:rPr>
          <w:rFonts w:eastAsiaTheme="minorEastAsia"/>
        </w:rPr>
      </w:pPr>
      <w:r>
        <w:rPr>
          <w:rFonts w:eastAsiaTheme="minorEastAsia"/>
        </w:rPr>
        <w:t>The DSO knows the radio access technology providing the connection to each UE.</w:t>
      </w:r>
    </w:p>
    <w:p w14:paraId="0C78B5D3" w14:textId="77777777" w:rsidR="00984FE3" w:rsidRPr="0092434E" w:rsidRDefault="00984FE3" w:rsidP="00984FE3">
      <w:r>
        <w:t>In addition to using the UEs to provide internet connectivity to the monitor and control infrastructure, the DSO regularly sends "over the top” signals (e.g. ICMP ping messages) between the UEs, and collects performance information on this traffic.  Example of this information include availability and latency in the entire data path connecting the UE with the DSO application server. This path may comprise other networks in addition to 3GPP networks, e.g. WAN networks.</w:t>
      </w:r>
    </w:p>
    <w:p w14:paraId="0DE426B0" w14:textId="77777777" w:rsidR="00984FE3" w:rsidRDefault="00984FE3" w:rsidP="00984FE3">
      <w:pPr>
        <w:rPr>
          <w:rFonts w:eastAsiaTheme="minorEastAsia"/>
        </w:rPr>
      </w:pPr>
      <w:r>
        <w:rPr>
          <w:rFonts w:eastAsiaTheme="minorEastAsia"/>
        </w:rPr>
        <w:t>The DSO is able to configure the frequency and granularity of the over-the-top data collection. Based on analysis of the collected over the top data, past and present, the DSO can determine, based on the current performance of the E2E connection, if a change to a backup communication system is merited.</w:t>
      </w:r>
    </w:p>
    <w:p w14:paraId="04ACE8E9" w14:textId="77777777" w:rsidR="00984FE3" w:rsidRDefault="00984FE3" w:rsidP="00984FE3">
      <w:pPr>
        <w:rPr>
          <w:rFonts w:eastAsiaTheme="minorEastAsia"/>
        </w:rPr>
      </w:pPr>
      <w:r>
        <w:rPr>
          <w:rFonts w:eastAsiaTheme="minorEastAsia"/>
        </w:rPr>
        <w:t>Similar data is maintained by standards compliant 3GPP management systems. The DSO benefits from a means to supplement or replace the collected over-the-top data with information from the MNO 3GPP management system, as the data that is collected is more precise and specific to the 3GPP system instead of end-to-end. Using this data also benefits the DSO as they can more easily identify the root cause of problems, when they arise.</w:t>
      </w:r>
    </w:p>
    <w:p w14:paraId="786FE43E" w14:textId="77777777" w:rsidR="00984FE3" w:rsidRDefault="00984FE3" w:rsidP="00984FE3">
      <w:pPr>
        <w:rPr>
          <w:rFonts w:eastAsiaTheme="minorEastAsia"/>
        </w:rPr>
      </w:pPr>
      <w:r>
        <w:rPr>
          <w:rFonts w:eastAsiaTheme="minorEastAsia"/>
        </w:rPr>
        <w:t>The use case is</w:t>
      </w:r>
    </w:p>
    <w:p w14:paraId="7794282A" w14:textId="77777777" w:rsidR="00984FE3" w:rsidRDefault="00984FE3" w:rsidP="00984FE3">
      <w:pPr>
        <w:pStyle w:val="ListParagraph"/>
        <w:numPr>
          <w:ilvl w:val="0"/>
          <w:numId w:val="17"/>
        </w:numPr>
        <w:spacing w:after="0" w:line="259" w:lineRule="auto"/>
        <w:contextualSpacing/>
      </w:pPr>
      <w:r>
        <w:t>The DSO contacts the MNO 3GPP Management system.</w:t>
      </w:r>
    </w:p>
    <w:p w14:paraId="09D5C707" w14:textId="77777777" w:rsidR="00984FE3" w:rsidRDefault="00984FE3" w:rsidP="00984FE3">
      <w:pPr>
        <w:pStyle w:val="ListParagraph"/>
        <w:numPr>
          <w:ilvl w:val="0"/>
          <w:numId w:val="17"/>
        </w:numPr>
        <w:spacing w:after="0" w:line="259" w:lineRule="auto"/>
        <w:contextualSpacing/>
      </w:pPr>
      <w:r>
        <w:t>The DSO requests collection of performance measurements on specific cells or cells in a specific area</w:t>
      </w:r>
      <w:r w:rsidR="00043E0E">
        <w:t>, as described in Annex A</w:t>
      </w:r>
      <w:r>
        <w:t>.</w:t>
      </w:r>
    </w:p>
    <w:p w14:paraId="6940FD14" w14:textId="77777777" w:rsidR="00984FE3" w:rsidRDefault="00984FE3" w:rsidP="00984FE3">
      <w:pPr>
        <w:pStyle w:val="ListParagraph"/>
        <w:numPr>
          <w:ilvl w:val="0"/>
          <w:numId w:val="17"/>
        </w:numPr>
        <w:spacing w:after="0" w:line="259" w:lineRule="auto"/>
        <w:contextualSpacing/>
      </w:pPr>
      <w:r>
        <w:t>The DSO registers to receive reports of the performance measurements.</w:t>
      </w:r>
    </w:p>
    <w:p w14:paraId="7D39E88A" w14:textId="77777777" w:rsidR="00984FE3" w:rsidRDefault="00984FE3" w:rsidP="00984FE3">
      <w:pPr>
        <w:pStyle w:val="ListParagraph"/>
        <w:numPr>
          <w:ilvl w:val="0"/>
          <w:numId w:val="17"/>
        </w:numPr>
        <w:spacing w:after="0" w:line="259" w:lineRule="auto"/>
        <w:contextualSpacing/>
      </w:pPr>
      <w:r>
        <w:t>The DSO can update or delete the configuration of the measurements or reports.</w:t>
      </w:r>
    </w:p>
    <w:p w14:paraId="319AF523" w14:textId="77777777" w:rsidR="00984FE3" w:rsidRDefault="00984FE3" w:rsidP="00984FE3">
      <w:pPr>
        <w:pStyle w:val="ListParagraph"/>
        <w:numPr>
          <w:ilvl w:val="0"/>
          <w:numId w:val="17"/>
        </w:numPr>
        <w:spacing w:after="0" w:line="259" w:lineRule="auto"/>
        <w:contextualSpacing/>
      </w:pPr>
      <w:r>
        <w:t>Reports are generated according to the request.</w:t>
      </w:r>
    </w:p>
    <w:p w14:paraId="20BB150F" w14:textId="77777777" w:rsidR="00984FE3" w:rsidRDefault="00984FE3" w:rsidP="00984FE3">
      <w:pPr>
        <w:pStyle w:val="Heading3"/>
      </w:pPr>
      <w:bookmarkStart w:id="80" w:name="_Toc151377171"/>
      <w:bookmarkStart w:id="81" w:name="_Toc151378063"/>
      <w:bookmarkStart w:id="82" w:name="_Toc170852688"/>
      <w:r>
        <w:t>5.2.2</w:t>
      </w:r>
      <w:r w:rsidRPr="00326CC4">
        <w:tab/>
      </w:r>
      <w:r>
        <w:t>Requirements</w:t>
      </w:r>
      <w:bookmarkEnd w:id="80"/>
      <w:bookmarkEnd w:id="81"/>
      <w:bookmarkEnd w:id="82"/>
    </w:p>
    <w:tbl>
      <w:tblPr>
        <w:tblStyle w:val="TableGrid"/>
        <w:tblW w:w="0" w:type="auto"/>
        <w:tblLook w:val="04A0" w:firstRow="1" w:lastRow="0" w:firstColumn="1" w:lastColumn="0" w:noHBand="0" w:noVBand="1"/>
      </w:tblPr>
      <w:tblGrid>
        <w:gridCol w:w="1413"/>
        <w:gridCol w:w="5763"/>
        <w:gridCol w:w="2174"/>
      </w:tblGrid>
      <w:tr w:rsidR="00984FE3" w:rsidRPr="0016644E" w14:paraId="5B69D37D" w14:textId="77777777" w:rsidTr="00984FE3">
        <w:tc>
          <w:tcPr>
            <w:tcW w:w="1413" w:type="dxa"/>
          </w:tcPr>
          <w:p w14:paraId="4423B604" w14:textId="77777777" w:rsidR="00984FE3" w:rsidRPr="0016644E" w:rsidRDefault="00984FE3" w:rsidP="00984FE3">
            <w:pPr>
              <w:rPr>
                <w:b/>
              </w:rPr>
            </w:pPr>
            <w:bookmarkStart w:id="83" w:name="_Hlk142486909"/>
            <w:r w:rsidRPr="0016644E">
              <w:rPr>
                <w:b/>
              </w:rPr>
              <w:t>Requirement label</w:t>
            </w:r>
          </w:p>
        </w:tc>
        <w:tc>
          <w:tcPr>
            <w:tcW w:w="5763" w:type="dxa"/>
          </w:tcPr>
          <w:p w14:paraId="290AA1EE" w14:textId="77777777" w:rsidR="00984FE3" w:rsidRPr="0016644E" w:rsidRDefault="00984FE3" w:rsidP="00984FE3">
            <w:pPr>
              <w:rPr>
                <w:b/>
              </w:rPr>
            </w:pPr>
            <w:r w:rsidRPr="0016644E">
              <w:rPr>
                <w:b/>
              </w:rPr>
              <w:t>Description</w:t>
            </w:r>
          </w:p>
        </w:tc>
        <w:tc>
          <w:tcPr>
            <w:tcW w:w="2174" w:type="dxa"/>
          </w:tcPr>
          <w:p w14:paraId="17F2DF36" w14:textId="77777777" w:rsidR="00984FE3" w:rsidRPr="0016644E" w:rsidRDefault="00984FE3" w:rsidP="00984FE3">
            <w:pPr>
              <w:rPr>
                <w:b/>
              </w:rPr>
            </w:pPr>
            <w:r w:rsidRPr="0016644E">
              <w:rPr>
                <w:b/>
              </w:rPr>
              <w:t>Related use cases</w:t>
            </w:r>
          </w:p>
        </w:tc>
      </w:tr>
      <w:tr w:rsidR="00984FE3" w:rsidRPr="0016644E" w14:paraId="6FE9FFEC" w14:textId="77777777" w:rsidTr="00984FE3">
        <w:tc>
          <w:tcPr>
            <w:tcW w:w="1413" w:type="dxa"/>
          </w:tcPr>
          <w:p w14:paraId="05E33715" w14:textId="77777777" w:rsidR="00984FE3" w:rsidRPr="0016644E" w:rsidRDefault="00984FE3" w:rsidP="00984FE3">
            <w:r w:rsidRPr="0016644E">
              <w:t>REQ-5.</w:t>
            </w:r>
            <w:r>
              <w:t>2</w:t>
            </w:r>
            <w:r w:rsidRPr="0016644E">
              <w:t>-1</w:t>
            </w:r>
          </w:p>
        </w:tc>
        <w:tc>
          <w:tcPr>
            <w:tcW w:w="5763" w:type="dxa"/>
          </w:tcPr>
          <w:p w14:paraId="78C4DDD8" w14:textId="77777777" w:rsidR="00984FE3" w:rsidRDefault="00984FE3" w:rsidP="00984FE3">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allow the DSO to request collection and reporting of the following PM data:</w:t>
            </w:r>
          </w:p>
          <w:p w14:paraId="337F90AB" w14:textId="77777777" w:rsidR="00984FE3" w:rsidRDefault="00984FE3" w:rsidP="00984FE3">
            <w:pPr>
              <w:pStyle w:val="ListParagraph"/>
              <w:numPr>
                <w:ilvl w:val="0"/>
                <w:numId w:val="18"/>
              </w:numPr>
            </w:pPr>
            <w:r>
              <w:t>Average delay DL air-interface</w:t>
            </w:r>
          </w:p>
          <w:p w14:paraId="3FDDCADC" w14:textId="77777777" w:rsidR="00984FE3" w:rsidRDefault="00984FE3" w:rsidP="00984FE3">
            <w:pPr>
              <w:pStyle w:val="ListParagraph"/>
              <w:numPr>
                <w:ilvl w:val="0"/>
                <w:numId w:val="18"/>
              </w:numPr>
            </w:pPr>
            <w:r>
              <w:lastRenderedPageBreak/>
              <w:t>Average delay UL on over-the-air interface</w:t>
            </w:r>
          </w:p>
          <w:p w14:paraId="3ABC327D" w14:textId="77777777" w:rsidR="00984FE3" w:rsidRDefault="00984FE3" w:rsidP="00984FE3">
            <w:pPr>
              <w:pStyle w:val="ListParagraph"/>
              <w:numPr>
                <w:ilvl w:val="0"/>
                <w:numId w:val="18"/>
              </w:numPr>
            </w:pPr>
            <w:r>
              <w:t>Average DL UE throughput in gNB</w:t>
            </w:r>
          </w:p>
          <w:p w14:paraId="60E9B3B5" w14:textId="77777777" w:rsidR="00984FE3" w:rsidRDefault="00984FE3" w:rsidP="00984FE3">
            <w:pPr>
              <w:pStyle w:val="ListParagraph"/>
              <w:numPr>
                <w:ilvl w:val="0"/>
                <w:numId w:val="18"/>
              </w:numPr>
            </w:pPr>
            <w:r>
              <w:t>Average UL UE throughput in gNB</w:t>
            </w:r>
          </w:p>
          <w:p w14:paraId="00A01FD8" w14:textId="77777777" w:rsidR="00984FE3" w:rsidRDefault="00984FE3" w:rsidP="00984FE3">
            <w:pPr>
              <w:pStyle w:val="ListParagraph"/>
              <w:numPr>
                <w:ilvl w:val="0"/>
                <w:numId w:val="18"/>
              </w:numPr>
            </w:pPr>
            <w:r w:rsidRPr="00DE18C9">
              <w:t>Packet Uu Loss Rate in the DL per DRB per UE</w:t>
            </w:r>
          </w:p>
          <w:p w14:paraId="19F242F7" w14:textId="77777777" w:rsidR="00984FE3" w:rsidRDefault="00984FE3" w:rsidP="00984FE3">
            <w:pPr>
              <w:pStyle w:val="ListParagraph"/>
              <w:numPr>
                <w:ilvl w:val="0"/>
                <w:numId w:val="18"/>
              </w:numPr>
              <w:overflowPunct w:val="0"/>
              <w:autoSpaceDE w:val="0"/>
              <w:autoSpaceDN w:val="0"/>
              <w:adjustRightInd w:val="0"/>
            </w:pPr>
            <w:r>
              <w:t>UL PDCP SDU Loss Rate</w:t>
            </w:r>
          </w:p>
          <w:p w14:paraId="7DFFB89F" w14:textId="77777777" w:rsidR="00984FE3" w:rsidRPr="00760573" w:rsidRDefault="00984FE3" w:rsidP="00984FE3">
            <w:pPr>
              <w:pStyle w:val="ListParagraph"/>
              <w:numPr>
                <w:ilvl w:val="0"/>
                <w:numId w:val="18"/>
              </w:numPr>
              <w:overflowPunct w:val="0"/>
              <w:autoSpaceDE w:val="0"/>
              <w:autoSpaceDN w:val="0"/>
              <w:adjustRightInd w:val="0"/>
            </w:pPr>
            <w:r w:rsidRPr="00984FE3">
              <w:t>Cell/network availability</w:t>
            </w:r>
          </w:p>
        </w:tc>
        <w:tc>
          <w:tcPr>
            <w:tcW w:w="2174" w:type="dxa"/>
          </w:tcPr>
          <w:p w14:paraId="565AAE9F" w14:textId="77777777" w:rsidR="00984FE3" w:rsidRPr="0016644E" w:rsidRDefault="00984FE3" w:rsidP="00984FE3">
            <w:r>
              <w:lastRenderedPageBreak/>
              <w:t>Exposing performance and prediction information for high availability</w:t>
            </w:r>
          </w:p>
        </w:tc>
      </w:tr>
      <w:tr w:rsidR="00984FE3" w:rsidRPr="0016644E" w14:paraId="129AF6C7" w14:textId="77777777" w:rsidTr="00984FE3">
        <w:tc>
          <w:tcPr>
            <w:tcW w:w="1413" w:type="dxa"/>
          </w:tcPr>
          <w:p w14:paraId="7F0BEBBA" w14:textId="77777777" w:rsidR="00984FE3" w:rsidRPr="0016644E" w:rsidRDefault="00984FE3" w:rsidP="00984FE3">
            <w:r>
              <w:t>REQ-5.2.2</w:t>
            </w:r>
          </w:p>
        </w:tc>
        <w:tc>
          <w:tcPr>
            <w:tcW w:w="5763" w:type="dxa"/>
          </w:tcPr>
          <w:p w14:paraId="075F4D76" w14:textId="77777777" w:rsidR="00984FE3" w:rsidRDefault="00984FE3" w:rsidP="00984FE3">
            <w:r>
              <w:t>The 3GPP management system shall, subject</w:t>
            </w:r>
            <w:r w:rsidRPr="00F32CCE">
              <w:t xml:space="preserve"> to mobile network operator policy, regulatory requirements and contractual obligations</w:t>
            </w:r>
            <w:r>
              <w:t>,</w:t>
            </w:r>
            <w:r w:rsidRPr="00F32CCE">
              <w:t xml:space="preserve"> </w:t>
            </w:r>
            <w:r>
              <w:t>allow the DSO to specify the collection of performance information concerning specific cells or specific geographical area.</w:t>
            </w:r>
          </w:p>
        </w:tc>
        <w:tc>
          <w:tcPr>
            <w:tcW w:w="2174" w:type="dxa"/>
          </w:tcPr>
          <w:p w14:paraId="6E2B6A53" w14:textId="77777777" w:rsidR="00984FE3" w:rsidRPr="0016644E" w:rsidRDefault="00984FE3" w:rsidP="00984FE3">
            <w:r>
              <w:t>Exposing performance and prediction information for high availability</w:t>
            </w:r>
          </w:p>
        </w:tc>
      </w:tr>
      <w:bookmarkEnd w:id="83"/>
    </w:tbl>
    <w:p w14:paraId="5DF9F740" w14:textId="77777777" w:rsidR="00984FE3" w:rsidRDefault="00984FE3" w:rsidP="00984FE3"/>
    <w:p w14:paraId="598F2C9D" w14:textId="77777777" w:rsidR="00CA17E9" w:rsidRDefault="00CA17E9" w:rsidP="00CA17E9">
      <w:pPr>
        <w:pStyle w:val="Heading2"/>
      </w:pPr>
      <w:bookmarkStart w:id="84" w:name="_Toc151377172"/>
      <w:bookmarkStart w:id="85" w:name="_Toc151378064"/>
      <w:bookmarkStart w:id="86" w:name="_Toc170852689"/>
      <w:r>
        <w:t>5.3</w:t>
      </w:r>
      <w:r>
        <w:tab/>
        <w:t>Exposed coordinated recovery requirements</w:t>
      </w:r>
      <w:bookmarkEnd w:id="84"/>
      <w:bookmarkEnd w:id="85"/>
      <w:bookmarkEnd w:id="86"/>
    </w:p>
    <w:p w14:paraId="64AF5F1F" w14:textId="77777777" w:rsidR="00CA17E9" w:rsidRDefault="00CA17E9" w:rsidP="00CA17E9">
      <w:pPr>
        <w:pStyle w:val="Heading3"/>
      </w:pPr>
      <w:bookmarkStart w:id="87" w:name="_Toc151377173"/>
      <w:bookmarkStart w:id="88" w:name="_Toc151378065"/>
      <w:bookmarkStart w:id="89" w:name="_Toc170852690"/>
      <w:r>
        <w:t>5.3.1</w:t>
      </w:r>
      <w:r>
        <w:tab/>
        <w:t>Description</w:t>
      </w:r>
      <w:bookmarkEnd w:id="87"/>
      <w:bookmarkEnd w:id="88"/>
      <w:bookmarkEnd w:id="89"/>
    </w:p>
    <w:p w14:paraId="36E10B2B" w14:textId="325C6E00" w:rsidR="00CA17E9" w:rsidRDefault="00CA17E9" w:rsidP="00CA17E9">
      <w:r>
        <w:t xml:space="preserve">Energy system recovery of the distribution system is needed following both planned and unplanned interruptions of energy service. Annex </w:t>
      </w:r>
      <w:r w:rsidR="00461DDA">
        <w:t xml:space="preserve">C </w:t>
      </w:r>
      <w:r>
        <w:t>provides background information on the two supported use cases, corresponding the requirements listed in clause 5.</w:t>
      </w:r>
      <w:r w:rsidR="00461DDA">
        <w:t>3</w:t>
      </w:r>
      <w:r>
        <w:t>.2.</w:t>
      </w:r>
    </w:p>
    <w:p w14:paraId="72764177" w14:textId="77777777" w:rsidR="00CA17E9" w:rsidRDefault="00CA17E9" w:rsidP="00CA17E9">
      <w:r>
        <w:t xml:space="preserve">In summary, the following functionality is supported for both use cases described in Annex </w:t>
      </w:r>
      <w:r w:rsidR="00F953D3">
        <w:t>C</w:t>
      </w:r>
      <w:r>
        <w:t>.</w:t>
      </w:r>
      <w:r w:rsidR="007722B0">
        <w:t xml:space="preserve">2 </w:t>
      </w:r>
      <w:r>
        <w:t xml:space="preserve">and </w:t>
      </w:r>
      <w:r w:rsidR="00F953D3">
        <w:t>C</w:t>
      </w:r>
      <w:r>
        <w:t>.</w:t>
      </w:r>
      <w:r w:rsidR="007722B0">
        <w:t>3</w:t>
      </w:r>
      <w:r>
        <w:t>.</w:t>
      </w:r>
    </w:p>
    <w:p w14:paraId="3DBA720F" w14:textId="77777777" w:rsidR="00CA17E9" w:rsidRDefault="00CA17E9" w:rsidP="00CA17E9">
      <w:pPr>
        <w:pStyle w:val="B1"/>
      </w:pPr>
      <w:r>
        <w:t>-</w:t>
      </w:r>
      <w:r>
        <w:tab/>
        <w:t>The MNO can provide information regarding critical sites to the DSO, including their Energy Supply ID, UPS capacity of the site, base station ID if applicable. This information does not change often, but can be updated over time.</w:t>
      </w:r>
    </w:p>
    <w:p w14:paraId="34B67ECB" w14:textId="77777777" w:rsidR="00CA17E9" w:rsidRPr="004849E0" w:rsidRDefault="00CA17E9" w:rsidP="00CA17E9">
      <w:pPr>
        <w:pStyle w:val="B1"/>
      </w:pPr>
      <w:r>
        <w:t>-</w:t>
      </w:r>
      <w:r>
        <w:tab/>
        <w:t>The DSO can inform the MNO of the start and stop of energy outages, including the list of affected sites</w:t>
      </w:r>
      <w:r w:rsidR="007722B0">
        <w:t xml:space="preserve"> or locations</w:t>
      </w:r>
      <w:r>
        <w:t>.</w:t>
      </w:r>
    </w:p>
    <w:p w14:paraId="582B0750" w14:textId="77777777" w:rsidR="00CA17E9" w:rsidRDefault="00CA17E9" w:rsidP="00CA17E9">
      <w:pPr>
        <w:pStyle w:val="B1"/>
      </w:pPr>
      <w:r>
        <w:t>-</w:t>
      </w:r>
      <w:r>
        <w:tab/>
        <w:t>The DSO can request information from the MNO including the UPS capacity of the site, which may change over time.</w:t>
      </w:r>
    </w:p>
    <w:p w14:paraId="05C4728A" w14:textId="77777777" w:rsidR="00CA17E9" w:rsidRDefault="00CA17E9" w:rsidP="00CA17E9">
      <w:r>
        <w:t xml:space="preserve">The DSO can then perform remotely controlled operations to restore energy </w:t>
      </w:r>
      <w:r w:rsidR="007722B0">
        <w:t xml:space="preserve">distribution </w:t>
      </w:r>
      <w:r>
        <w:t>service taking into account the UPS capacity of sites that are essential to telecommunication service</w:t>
      </w:r>
      <w:r w:rsidR="007722B0">
        <w:t xml:space="preserve"> and feasibility of MNO's intervention at a site</w:t>
      </w:r>
      <w:r>
        <w:t>. Specifically, DSOs will strive to restore energy distribution support to substations that rely on telecommunications for remote operations, while communication is still possible.</w:t>
      </w:r>
      <w:r w:rsidR="007722B0">
        <w:t xml:space="preserve"> This process is termed Rapid Recovery and is described in annex C.2.</w:t>
      </w:r>
      <w:r w:rsidR="00FE124E">
        <w:t xml:space="preserve"> The process of recovery in these scenarios is termed Rapid Intervention.</w:t>
      </w:r>
    </w:p>
    <w:p w14:paraId="5C6ACFE1" w14:textId="77777777" w:rsidR="00CA17E9" w:rsidRDefault="00CA17E9" w:rsidP="00CA17E9">
      <w:r>
        <w:t xml:space="preserve">The following functionality is supported for energy system recovery in scenarios in which there is no redundant energy distribution topology, as described in Annex </w:t>
      </w:r>
      <w:r w:rsidR="00F953D3">
        <w:t>C</w:t>
      </w:r>
      <w:r>
        <w:t>.</w:t>
      </w:r>
      <w:r w:rsidR="00FE124E">
        <w:t>3</w:t>
      </w:r>
      <w:r>
        <w:t>.</w:t>
      </w:r>
    </w:p>
    <w:p w14:paraId="08B5C9FA" w14:textId="77777777" w:rsidR="00CA17E9" w:rsidRDefault="00CA17E9" w:rsidP="00CA17E9">
      <w:pPr>
        <w:pStyle w:val="B1"/>
      </w:pPr>
      <w:r>
        <w:t>-</w:t>
      </w:r>
      <w:r>
        <w:tab/>
        <w:t>The DSO can provide the MNO with the expected restoration time of energy distribution services affecting a specific set of MNO site, if the energy distribution service recovery were to proceed without the possibility of remote operations.</w:t>
      </w:r>
    </w:p>
    <w:p w14:paraId="41122A20" w14:textId="77777777" w:rsidR="00CA17E9" w:rsidRDefault="00CA17E9" w:rsidP="00CA17E9">
      <w:pPr>
        <w:pStyle w:val="NO"/>
      </w:pPr>
      <w:r>
        <w:t>NOTE 1:</w:t>
      </w:r>
      <w:r>
        <w:tab/>
        <w:t>This is the restoration time in cases that the DSO assumes that no telecommunication is possible to restore energy service. This is the 'normal situation' after roughly 15 minutes of energy outage throughout most of the world.</w:t>
      </w:r>
    </w:p>
    <w:p w14:paraId="70E6F134" w14:textId="77777777" w:rsidR="00CA17E9" w:rsidRDefault="00CA17E9" w:rsidP="00CA17E9">
      <w:pPr>
        <w:pStyle w:val="B1"/>
      </w:pPr>
      <w:r w:rsidRPr="00AF7CA7">
        <w:t>-</w:t>
      </w:r>
      <w:r w:rsidRPr="00AF7CA7">
        <w:tab/>
        <w:t xml:space="preserve">The DSO can provide the MNO with the </w:t>
      </w:r>
      <w:r w:rsidR="00FE124E">
        <w:t xml:space="preserve">distribution lines restoration time i.e. </w:t>
      </w:r>
      <w:r w:rsidRPr="00AF7CA7">
        <w:t xml:space="preserve">expected beginning time of </w:t>
      </w:r>
      <w:r w:rsidR="00FE124E">
        <w:t xml:space="preserve">MNO’s Rapid Intervention </w:t>
      </w:r>
      <w:r w:rsidRPr="00AF7CA7">
        <w:t>to end an energy outage</w:t>
      </w:r>
      <w:r>
        <w:t xml:space="preserve"> affecting a specific set of sites</w:t>
      </w:r>
      <w:r w:rsidR="00FE124E">
        <w:t xml:space="preserve"> or locations</w:t>
      </w:r>
      <w:r>
        <w:t>.</w:t>
      </w:r>
    </w:p>
    <w:p w14:paraId="66C04117" w14:textId="77777777" w:rsidR="00CA17E9" w:rsidRDefault="00CA17E9" w:rsidP="00CA17E9">
      <w:pPr>
        <w:pStyle w:val="NO"/>
      </w:pPr>
      <w:r>
        <w:t>NOTE 2:</w:t>
      </w:r>
      <w:r>
        <w:tab/>
        <w:t>This is the time where electrical distribution service can be restored, e.g. after repairing a damaged distribution line.</w:t>
      </w:r>
    </w:p>
    <w:p w14:paraId="788DEA17" w14:textId="77777777" w:rsidR="00CA17E9" w:rsidRDefault="00CA17E9" w:rsidP="00CA17E9">
      <w:pPr>
        <w:pStyle w:val="B1"/>
      </w:pPr>
      <w:r>
        <w:t>-</w:t>
      </w:r>
      <w:r>
        <w:tab/>
        <w:t xml:space="preserve">The DSO can provide the MNO with the expected duration of </w:t>
      </w:r>
      <w:r w:rsidR="00FE124E">
        <w:t>Rapid Intervention</w:t>
      </w:r>
      <w:r>
        <w:t>.</w:t>
      </w:r>
    </w:p>
    <w:p w14:paraId="775A7348" w14:textId="77777777" w:rsidR="00CA17E9" w:rsidRDefault="00CA17E9" w:rsidP="00CA17E9">
      <w:pPr>
        <w:pStyle w:val="B1"/>
      </w:pPr>
      <w:r>
        <w:lastRenderedPageBreak/>
        <w:t xml:space="preserve">- </w:t>
      </w:r>
      <w:r>
        <w:tab/>
        <w:t xml:space="preserve">The DSO can provide the MNO with the </w:t>
      </w:r>
      <w:r w:rsidR="00FE124E">
        <w:t xml:space="preserve">prioritised location or </w:t>
      </w:r>
      <w:r>
        <w:t xml:space="preserve">sites </w:t>
      </w:r>
      <w:r w:rsidR="00FE124E">
        <w:t>where the distribution energy services are more critical to be restored quickly</w:t>
      </w:r>
      <w:r>
        <w:t>.</w:t>
      </w:r>
    </w:p>
    <w:p w14:paraId="640585F8" w14:textId="77777777" w:rsidR="00CA17E9" w:rsidRDefault="00CA17E9" w:rsidP="00CA17E9">
      <w:pPr>
        <w:pStyle w:val="NO"/>
      </w:pPr>
      <w:r>
        <w:t>NOTE 3:</w:t>
      </w:r>
      <w:r>
        <w:tab/>
        <w:t>The DSO is aware of which base stations serve the UEs in their distribution substations</w:t>
      </w:r>
      <w:r w:rsidR="00FE124E">
        <w:t>, as each UE captures identifiers including the eNB-LCID</w:t>
      </w:r>
      <w:r>
        <w:t xml:space="preserve">. If the MNO is aware of both the timing of </w:t>
      </w:r>
      <w:r w:rsidR="00FE124E">
        <w:t xml:space="preserve">Rapid Intervention requirements (REQ-5.3-5 and REQ-5.3-6 below) </w:t>
      </w:r>
      <w:r>
        <w:t xml:space="preserve"> and the </w:t>
      </w:r>
      <w:r w:rsidR="00FE124E">
        <w:t xml:space="preserve">priority </w:t>
      </w:r>
      <w:r>
        <w:t>locations, there is the possibility the MNO can arrange to support telecommunication services where and when they are essential.</w:t>
      </w:r>
    </w:p>
    <w:p w14:paraId="42F15BD4" w14:textId="77777777" w:rsidR="00CA17E9" w:rsidRDefault="00CA17E9" w:rsidP="00CA17E9">
      <w:pPr>
        <w:pStyle w:val="B1"/>
      </w:pPr>
      <w:r>
        <w:t>-</w:t>
      </w:r>
      <w:r>
        <w:tab/>
        <w:t xml:space="preserve">The MNO can provide the DSO with information regarding which </w:t>
      </w:r>
      <w:r w:rsidR="00FE124E">
        <w:t xml:space="preserve">MNO </w:t>
      </w:r>
      <w:r>
        <w:t xml:space="preserve">sites can provide </w:t>
      </w:r>
      <w:r w:rsidR="00FE124E">
        <w:t xml:space="preserve">Rapid Intervention </w:t>
      </w:r>
      <w:r>
        <w:t>service to the DSO</w:t>
      </w:r>
      <w:r w:rsidR="00FE124E">
        <w:t xml:space="preserve"> at what time and for how long</w:t>
      </w:r>
      <w:r>
        <w:t>, so the DSO can restore energy service at an arranged time, in an arranged region, for the arranged duration.</w:t>
      </w:r>
    </w:p>
    <w:p w14:paraId="405C9A99" w14:textId="77777777" w:rsidR="00CA17E9" w:rsidRDefault="00CA17E9" w:rsidP="00CA17E9">
      <w:pPr>
        <w:pStyle w:val="Heading3"/>
      </w:pPr>
      <w:bookmarkStart w:id="90" w:name="_Toc151377174"/>
      <w:bookmarkStart w:id="91" w:name="_Toc151378066"/>
      <w:bookmarkStart w:id="92" w:name="_Toc170852691"/>
      <w:r>
        <w:t>5.3.2</w:t>
      </w:r>
      <w:r>
        <w:tab/>
        <w:t>Requirements</w:t>
      </w:r>
      <w:bookmarkEnd w:id="90"/>
      <w:bookmarkEnd w:id="91"/>
      <w:bookmarkEnd w:id="92"/>
    </w:p>
    <w:p w14:paraId="3BA3BD78" w14:textId="77777777" w:rsidR="00CA17E9" w:rsidRPr="003B5301" w:rsidRDefault="00CA17E9" w:rsidP="00CA17E9">
      <w:r>
        <w:t xml:space="preserve">The following requirements apply to use cases with coordinated recovery with redundant topology (see Annex </w:t>
      </w:r>
      <w:r w:rsidR="00F953D3">
        <w:t>C</w:t>
      </w:r>
      <w:r>
        <w:t>.2).</w:t>
      </w:r>
    </w:p>
    <w:tbl>
      <w:tblPr>
        <w:tblStyle w:val="TableGrid"/>
        <w:tblW w:w="0" w:type="auto"/>
        <w:tblLook w:val="04A0" w:firstRow="1" w:lastRow="0" w:firstColumn="1" w:lastColumn="0" w:noHBand="0" w:noVBand="1"/>
      </w:tblPr>
      <w:tblGrid>
        <w:gridCol w:w="1413"/>
        <w:gridCol w:w="5763"/>
        <w:gridCol w:w="2174"/>
      </w:tblGrid>
      <w:tr w:rsidR="00CA17E9" w:rsidRPr="0016644E" w14:paraId="1A0691CC" w14:textId="77777777" w:rsidTr="000C3CB3">
        <w:tc>
          <w:tcPr>
            <w:tcW w:w="1413" w:type="dxa"/>
          </w:tcPr>
          <w:p w14:paraId="13A86EED" w14:textId="77777777" w:rsidR="00CA17E9" w:rsidRPr="0016644E" w:rsidRDefault="00CA17E9" w:rsidP="000C3CB3">
            <w:pPr>
              <w:rPr>
                <w:b/>
              </w:rPr>
            </w:pPr>
            <w:r w:rsidRPr="0016644E">
              <w:rPr>
                <w:b/>
              </w:rPr>
              <w:t>Requirement label</w:t>
            </w:r>
          </w:p>
        </w:tc>
        <w:tc>
          <w:tcPr>
            <w:tcW w:w="5763" w:type="dxa"/>
          </w:tcPr>
          <w:p w14:paraId="3FB434C4" w14:textId="77777777" w:rsidR="00CA17E9" w:rsidRPr="0016644E" w:rsidRDefault="00CA17E9" w:rsidP="000C3CB3">
            <w:pPr>
              <w:rPr>
                <w:b/>
              </w:rPr>
            </w:pPr>
            <w:r w:rsidRPr="0016644E">
              <w:rPr>
                <w:b/>
              </w:rPr>
              <w:t>Description</w:t>
            </w:r>
          </w:p>
        </w:tc>
        <w:tc>
          <w:tcPr>
            <w:tcW w:w="2174" w:type="dxa"/>
          </w:tcPr>
          <w:p w14:paraId="7F5925A8" w14:textId="77777777" w:rsidR="00CA17E9" w:rsidRPr="0016644E" w:rsidRDefault="00CA17E9" w:rsidP="000C3CB3">
            <w:pPr>
              <w:rPr>
                <w:b/>
              </w:rPr>
            </w:pPr>
            <w:r w:rsidRPr="0016644E">
              <w:rPr>
                <w:b/>
              </w:rPr>
              <w:t>Related use cases</w:t>
            </w:r>
          </w:p>
        </w:tc>
      </w:tr>
      <w:tr w:rsidR="00CA17E9" w:rsidRPr="0016644E" w14:paraId="276592A5" w14:textId="77777777" w:rsidTr="000C3CB3">
        <w:tc>
          <w:tcPr>
            <w:tcW w:w="1413" w:type="dxa"/>
          </w:tcPr>
          <w:p w14:paraId="09140B04" w14:textId="77777777" w:rsidR="00CA17E9" w:rsidRPr="00FA4350" w:rsidRDefault="00CA17E9" w:rsidP="00CA17E9">
            <w:r>
              <w:t>REQ-5.3-1</w:t>
            </w:r>
          </w:p>
        </w:tc>
        <w:tc>
          <w:tcPr>
            <w:tcW w:w="5763" w:type="dxa"/>
          </w:tcPr>
          <w:p w14:paraId="60F74C01" w14:textId="77777777" w:rsidR="00CA17E9" w:rsidRPr="0044118D" w:rsidRDefault="00CA17E9" w:rsidP="000C3CB3">
            <w:pPr>
              <w:rPr>
                <w:rFonts w:eastAsiaTheme="minorEastAsia"/>
              </w:rPr>
            </w:pPr>
            <w:r w:rsidRPr="0044118D">
              <w:rPr>
                <w:rFonts w:eastAsiaTheme="minorEastAsia"/>
              </w:rPr>
              <w:t xml:space="preserve">The 3GPP management system should support, subject to operator policy, regulatory requirements and contractual obligations, for the DSO to obtain the following information from the </w:t>
            </w:r>
            <w:r>
              <w:rPr>
                <w:rFonts w:eastAsiaTheme="minorEastAsia"/>
              </w:rPr>
              <w:t>MNO</w:t>
            </w:r>
            <w:r w:rsidRPr="0044118D">
              <w:rPr>
                <w:rFonts w:eastAsiaTheme="minorEastAsia"/>
              </w:rPr>
              <w:t xml:space="preserve">. </w:t>
            </w:r>
          </w:p>
          <w:p w14:paraId="0A2B9B02" w14:textId="77777777" w:rsidR="00CA17E9" w:rsidRPr="0044118D" w:rsidRDefault="00CA17E9" w:rsidP="000C3CB3">
            <w:pPr>
              <w:pStyle w:val="B1"/>
              <w:rPr>
                <w:rFonts w:eastAsiaTheme="minorEastAsia"/>
              </w:rPr>
            </w:pPr>
            <w:r w:rsidRPr="0044118D">
              <w:rPr>
                <w:rFonts w:eastAsiaTheme="minorEastAsia"/>
              </w:rPr>
              <w:t xml:space="preserve">For each 'site' for which energy service is critical to the </w:t>
            </w:r>
            <w:r w:rsidR="00243F61">
              <w:rPr>
                <w:rFonts w:eastAsia="Malgun Gothic"/>
              </w:rPr>
              <w:t>MNO's services the following information is provided</w:t>
            </w:r>
            <w:r w:rsidRPr="0044118D">
              <w:rPr>
                <w:rFonts w:eastAsiaTheme="minorEastAsia"/>
              </w:rPr>
              <w:t>:</w:t>
            </w:r>
          </w:p>
          <w:p w14:paraId="45E64AA2" w14:textId="77777777" w:rsidR="00CA17E9" w:rsidRPr="0044118D" w:rsidRDefault="00CA17E9" w:rsidP="000C3CB3">
            <w:pPr>
              <w:pStyle w:val="B2"/>
              <w:rPr>
                <w:rFonts w:eastAsiaTheme="minorEastAsia"/>
              </w:rPr>
            </w:pPr>
            <w:r w:rsidRPr="0044118D">
              <w:rPr>
                <w:rFonts w:eastAsiaTheme="minorEastAsia"/>
              </w:rPr>
              <w:t>-</w:t>
            </w:r>
            <w:r>
              <w:tab/>
            </w:r>
            <w:r w:rsidRPr="0044118D">
              <w:rPr>
                <w:rFonts w:eastAsiaTheme="minorEastAsia"/>
              </w:rPr>
              <w:t>Energy Supply ID</w:t>
            </w:r>
            <w:r>
              <w:rPr>
                <w:rFonts w:eastAsiaTheme="minorEastAsia"/>
              </w:rPr>
              <w:t>;</w:t>
            </w:r>
          </w:p>
          <w:p w14:paraId="2EC9F774" w14:textId="77777777" w:rsidR="00CA17E9" w:rsidRPr="0044118D" w:rsidRDefault="00CA17E9" w:rsidP="000C3CB3">
            <w:pPr>
              <w:pStyle w:val="B2"/>
              <w:rPr>
                <w:rFonts w:eastAsiaTheme="minorEastAsia"/>
              </w:rPr>
            </w:pPr>
            <w:r w:rsidRPr="0044118D">
              <w:rPr>
                <w:rFonts w:eastAsiaTheme="minorEastAsia"/>
              </w:rPr>
              <w:t xml:space="preserve">- </w:t>
            </w:r>
            <w:r>
              <w:tab/>
            </w:r>
            <w:r w:rsidRPr="0044118D">
              <w:rPr>
                <w:rFonts w:eastAsiaTheme="minorEastAsia"/>
              </w:rPr>
              <w:t>UPS Capacity of the site (</w:t>
            </w:r>
            <w:r w:rsidR="00243F61">
              <w:rPr>
                <w:rFonts w:eastAsia="Malgun Gothic"/>
              </w:rPr>
              <w:t>Total installed capacity and remaining capacity</w:t>
            </w:r>
            <w:r w:rsidR="00243F61" w:rsidRPr="0044118D">
              <w:rPr>
                <w:rFonts w:eastAsiaTheme="minorEastAsia"/>
              </w:rPr>
              <w:t xml:space="preserve"> </w:t>
            </w:r>
            <w:r w:rsidRPr="0044118D">
              <w:rPr>
                <w:rFonts w:eastAsiaTheme="minorEastAsia"/>
              </w:rPr>
              <w:t>at the time at which this information is obtained)</w:t>
            </w:r>
            <w:r w:rsidR="00243F61">
              <w:rPr>
                <w:rFonts w:eastAsia="Malgun Gothic"/>
              </w:rPr>
              <w:t xml:space="preserve"> The units of remaining capacity in minutes of operation of the site</w:t>
            </w:r>
            <w:r w:rsidRPr="0044118D">
              <w:rPr>
                <w:rFonts w:eastAsiaTheme="minorEastAsia"/>
              </w:rPr>
              <w:t>;</w:t>
            </w:r>
          </w:p>
          <w:p w14:paraId="1526E560" w14:textId="77777777" w:rsidR="00CA17E9" w:rsidRPr="002569C9" w:rsidRDefault="00CA17E9" w:rsidP="000C3CB3">
            <w:pPr>
              <w:pStyle w:val="B2"/>
              <w:rPr>
                <w:rFonts w:eastAsiaTheme="minorEastAsia"/>
              </w:rPr>
            </w:pPr>
            <w:r w:rsidRPr="0044118D">
              <w:rPr>
                <w:rFonts w:eastAsiaTheme="minorEastAsia"/>
              </w:rPr>
              <w:t xml:space="preserve">- </w:t>
            </w:r>
            <w:r>
              <w:tab/>
            </w:r>
            <w:r w:rsidRPr="0044118D">
              <w:rPr>
                <w:rFonts w:eastAsiaTheme="minorEastAsia"/>
              </w:rPr>
              <w:t>Base Station ID (if applicable. The site may not be a base station, e.g. it could be data centre or other facility.)</w:t>
            </w:r>
          </w:p>
        </w:tc>
        <w:tc>
          <w:tcPr>
            <w:tcW w:w="2174" w:type="dxa"/>
          </w:tcPr>
          <w:p w14:paraId="103A4B40" w14:textId="77777777" w:rsidR="00CA17E9" w:rsidRPr="00FA4350" w:rsidRDefault="00CA17E9" w:rsidP="000C3CB3">
            <w:r>
              <w:t>Energy service recovery with redundant energy distribution topology</w:t>
            </w:r>
          </w:p>
        </w:tc>
      </w:tr>
      <w:tr w:rsidR="00CA17E9" w:rsidRPr="0016644E" w14:paraId="1BF42459" w14:textId="77777777" w:rsidTr="000C3CB3">
        <w:tc>
          <w:tcPr>
            <w:tcW w:w="1413" w:type="dxa"/>
          </w:tcPr>
          <w:p w14:paraId="7EB786D9" w14:textId="77777777" w:rsidR="00CA17E9" w:rsidRPr="00FA4350" w:rsidRDefault="00CA17E9" w:rsidP="00CA17E9">
            <w:r>
              <w:t>REQ-5.3-2</w:t>
            </w:r>
          </w:p>
        </w:tc>
        <w:tc>
          <w:tcPr>
            <w:tcW w:w="5763" w:type="dxa"/>
          </w:tcPr>
          <w:p w14:paraId="61BD3AE6" w14:textId="77777777" w:rsidR="00CA17E9" w:rsidRDefault="00CA17E9" w:rsidP="000C3CB3">
            <w:pPr>
              <w:rPr>
                <w:rFonts w:eastAsiaTheme="minorEastAsia"/>
              </w:rPr>
            </w:pPr>
            <w:r w:rsidRPr="0044118D">
              <w:rPr>
                <w:rFonts w:eastAsiaTheme="minorEastAsia"/>
              </w:rPr>
              <w:t xml:space="preserve">The 3GPP management system should support, subject to operator policy, regulatory requirements and contractual obligations, the capability </w:t>
            </w:r>
            <w:r w:rsidRPr="00312D48">
              <w:rPr>
                <w:rFonts w:eastAsiaTheme="minorEastAsia"/>
              </w:rPr>
              <w:t xml:space="preserve">to enable the DSO to provide the </w:t>
            </w:r>
            <w:r>
              <w:rPr>
                <w:rFonts w:eastAsiaTheme="minorEastAsia"/>
              </w:rPr>
              <w:t>MNO</w:t>
            </w:r>
            <w:r w:rsidRPr="00312D48">
              <w:rPr>
                <w:rFonts w:eastAsiaTheme="minorEastAsia"/>
              </w:rPr>
              <w:t xml:space="preserve"> with information concerning</w:t>
            </w:r>
            <w:r>
              <w:rPr>
                <w:rFonts w:eastAsiaTheme="minorEastAsia"/>
              </w:rPr>
              <w:t xml:space="preserve"> either</w:t>
            </w:r>
            <w:r w:rsidRPr="00312D48">
              <w:rPr>
                <w:rFonts w:eastAsiaTheme="minorEastAsia"/>
              </w:rPr>
              <w:t xml:space="preserve"> the beginning</w:t>
            </w:r>
            <w:r>
              <w:rPr>
                <w:rFonts w:eastAsiaTheme="minorEastAsia"/>
              </w:rPr>
              <w:t xml:space="preserve"> time or end time</w:t>
            </w:r>
            <w:r w:rsidR="00243F61">
              <w:rPr>
                <w:rFonts w:eastAsia="Malgun Gothic"/>
              </w:rPr>
              <w:t>, or both,</w:t>
            </w:r>
            <w:r w:rsidRPr="00312D48">
              <w:rPr>
                <w:rFonts w:eastAsiaTheme="minorEastAsia"/>
              </w:rPr>
              <w:t xml:space="preserve"> of an energy service outage and the effected </w:t>
            </w:r>
            <w:r w:rsidR="00243F61">
              <w:rPr>
                <w:rFonts w:eastAsia="Malgun Gothic"/>
              </w:rPr>
              <w:t xml:space="preserve">and or restored </w:t>
            </w:r>
            <w:r w:rsidRPr="00312D48">
              <w:rPr>
                <w:rFonts w:eastAsiaTheme="minorEastAsia"/>
              </w:rPr>
              <w:t>sites</w:t>
            </w:r>
            <w:r>
              <w:rPr>
                <w:rFonts w:eastAsiaTheme="minorEastAsia"/>
              </w:rPr>
              <w:t xml:space="preserve"> or locations,</w:t>
            </w:r>
            <w:r w:rsidRPr="00312D48">
              <w:rPr>
                <w:rFonts w:eastAsiaTheme="minorEastAsia"/>
              </w:rPr>
              <w:t xml:space="preserve"> </w:t>
            </w:r>
            <w:r>
              <w:rPr>
                <w:rFonts w:eastAsiaTheme="minorEastAsia"/>
              </w:rPr>
              <w:t>including at least:</w:t>
            </w:r>
          </w:p>
          <w:p w14:paraId="3389845D" w14:textId="77777777" w:rsidR="00243F61" w:rsidRDefault="00CA17E9" w:rsidP="00243F61">
            <w:pPr>
              <w:pStyle w:val="B1"/>
            </w:pPr>
            <w:r>
              <w:rPr>
                <w:rFonts w:eastAsiaTheme="minorEastAsia"/>
              </w:rPr>
              <w:t xml:space="preserve">- </w:t>
            </w:r>
            <w:r>
              <w:tab/>
            </w:r>
            <w:r w:rsidR="00243F61">
              <w:t>Beginning time of outage;</w:t>
            </w:r>
          </w:p>
          <w:p w14:paraId="3DA7B276" w14:textId="77777777" w:rsidR="00243F61" w:rsidRDefault="00243F61" w:rsidP="00243F61">
            <w:pPr>
              <w:pStyle w:val="B1"/>
            </w:pPr>
            <w:r>
              <w:t>-</w:t>
            </w:r>
            <w:r w:rsidRPr="00A03C8A">
              <w:rPr>
                <w:rFonts w:eastAsia="Malgun Gothic"/>
              </w:rPr>
              <w:t xml:space="preserve"> </w:t>
            </w:r>
            <w:r>
              <w:tab/>
              <w:t>Expected ending time of the outage. This applies only for redudant topology recovery, as described in Annex C.2.</w:t>
            </w:r>
          </w:p>
          <w:p w14:paraId="65762810" w14:textId="77777777" w:rsidR="00CA17E9" w:rsidRDefault="00243F61" w:rsidP="000C3CB3">
            <w:pPr>
              <w:pStyle w:val="B1"/>
              <w:rPr>
                <w:rFonts w:eastAsiaTheme="minorEastAsia"/>
              </w:rPr>
            </w:pPr>
            <w:r>
              <w:rPr>
                <w:rFonts w:eastAsiaTheme="minorEastAsia"/>
              </w:rPr>
              <w:t>-</w:t>
            </w:r>
            <w:r w:rsidRPr="00A03C8A">
              <w:rPr>
                <w:rFonts w:eastAsia="Malgun Gothic"/>
              </w:rPr>
              <w:t xml:space="preserve"> </w:t>
            </w:r>
            <w:r>
              <w:tab/>
            </w:r>
            <w:r w:rsidR="00CA17E9" w:rsidRPr="00312D48">
              <w:rPr>
                <w:rFonts w:eastAsiaTheme="minorEastAsia"/>
              </w:rPr>
              <w:t>Energy Supply IDs</w:t>
            </w:r>
            <w:r>
              <w:rPr>
                <w:rFonts w:eastAsiaTheme="minorEastAsia"/>
              </w:rPr>
              <w:t xml:space="preserve"> of affected sites</w:t>
            </w:r>
            <w:r w:rsidR="00CA17E9">
              <w:rPr>
                <w:rFonts w:eastAsiaTheme="minorEastAsia"/>
              </w:rPr>
              <w:t>;</w:t>
            </w:r>
          </w:p>
          <w:p w14:paraId="00EBEDCB" w14:textId="77777777" w:rsidR="00CA17E9" w:rsidRPr="00975D09" w:rsidRDefault="00CA17E9" w:rsidP="000C3CB3">
            <w:pPr>
              <w:pStyle w:val="B1"/>
              <w:rPr>
                <w:rFonts w:eastAsiaTheme="minorEastAsia"/>
              </w:rPr>
            </w:pPr>
            <w:r>
              <w:rPr>
                <w:rFonts w:eastAsiaTheme="minorEastAsia"/>
              </w:rPr>
              <w:t xml:space="preserve">- </w:t>
            </w:r>
            <w:r>
              <w:tab/>
            </w:r>
            <w:r w:rsidRPr="00312D48">
              <w:rPr>
                <w:rFonts w:eastAsiaTheme="minorEastAsia"/>
              </w:rPr>
              <w:t>Base Station IDs</w:t>
            </w:r>
            <w:r>
              <w:rPr>
                <w:rFonts w:eastAsiaTheme="minorEastAsia"/>
              </w:rPr>
              <w:t xml:space="preserve"> </w:t>
            </w:r>
            <w:r w:rsidRPr="0044118D">
              <w:rPr>
                <w:rFonts w:eastAsiaTheme="minorEastAsia"/>
              </w:rPr>
              <w:t>(if applicable. The site may not be a base station, e.g. it could be data centre or other facility.)</w:t>
            </w:r>
          </w:p>
        </w:tc>
        <w:tc>
          <w:tcPr>
            <w:tcW w:w="2174" w:type="dxa"/>
          </w:tcPr>
          <w:p w14:paraId="760E4183" w14:textId="77777777" w:rsidR="00CA17E9" w:rsidRPr="00FA4350" w:rsidRDefault="00CA17E9" w:rsidP="000C3CB3">
            <w:r>
              <w:t>Energy service recovery with redundant energy distribution topology</w:t>
            </w:r>
          </w:p>
        </w:tc>
      </w:tr>
      <w:tr w:rsidR="00CA17E9" w:rsidRPr="0016644E" w14:paraId="7F785EF5" w14:textId="77777777" w:rsidTr="000C3CB3">
        <w:tc>
          <w:tcPr>
            <w:tcW w:w="1413" w:type="dxa"/>
          </w:tcPr>
          <w:p w14:paraId="00231C9D" w14:textId="77777777" w:rsidR="00CA17E9" w:rsidRPr="00FA4350" w:rsidRDefault="00CA17E9" w:rsidP="00CA17E9">
            <w:r>
              <w:t>REQ-5.3-3</w:t>
            </w:r>
          </w:p>
        </w:tc>
        <w:tc>
          <w:tcPr>
            <w:tcW w:w="5763" w:type="dxa"/>
          </w:tcPr>
          <w:p w14:paraId="5E0D61F0" w14:textId="77777777" w:rsidR="00CA17E9" w:rsidRDefault="00CA17E9" w:rsidP="000C3CB3">
            <w:pPr>
              <w:rPr>
                <w:rFonts w:eastAsiaTheme="minorEastAsia"/>
              </w:rPr>
            </w:pPr>
            <w:r w:rsidRPr="00312D48">
              <w:rPr>
                <w:rFonts w:eastAsiaTheme="minorEastAsia"/>
              </w:rPr>
              <w:t xml:space="preserve">The 3GPP management system should support, subject to operator policy, regulatory requirements and contractual obligations, the capability to enable the DSO to obtain information from the </w:t>
            </w:r>
            <w:r>
              <w:rPr>
                <w:rFonts w:eastAsiaTheme="minorEastAsia"/>
              </w:rPr>
              <w:t>MNO</w:t>
            </w:r>
            <w:r w:rsidRPr="00312D48">
              <w:rPr>
                <w:rFonts w:eastAsiaTheme="minorEastAsia"/>
              </w:rPr>
              <w:t xml:space="preserve"> concerning the UPS capacity corresponding to a specific site </w:t>
            </w:r>
            <w:r>
              <w:rPr>
                <w:rFonts w:eastAsiaTheme="minorEastAsia"/>
              </w:rPr>
              <w:t>including at least:</w:t>
            </w:r>
          </w:p>
          <w:p w14:paraId="42732927" w14:textId="77777777" w:rsidR="00CA17E9" w:rsidRPr="00FA4350" w:rsidRDefault="00CA17E9" w:rsidP="000C3CB3">
            <w:pPr>
              <w:pStyle w:val="B1"/>
            </w:pPr>
            <w:r>
              <w:rPr>
                <w:rFonts w:eastAsiaTheme="minorEastAsia"/>
              </w:rPr>
              <w:t xml:space="preserve">- </w:t>
            </w:r>
            <w:r>
              <w:tab/>
            </w:r>
            <w:r>
              <w:rPr>
                <w:rFonts w:eastAsiaTheme="minorEastAsia"/>
              </w:rPr>
              <w:t>UPS capacity (in some units of duration).</w:t>
            </w:r>
          </w:p>
        </w:tc>
        <w:tc>
          <w:tcPr>
            <w:tcW w:w="2174" w:type="dxa"/>
          </w:tcPr>
          <w:p w14:paraId="56FE93C9" w14:textId="77777777" w:rsidR="00CA17E9" w:rsidRPr="00FA4350" w:rsidRDefault="00CA17E9" w:rsidP="000C3CB3">
            <w:r>
              <w:t>Energy service recovery with redundant energy distribution topology</w:t>
            </w:r>
          </w:p>
        </w:tc>
      </w:tr>
    </w:tbl>
    <w:p w14:paraId="47DFCE25" w14:textId="77777777" w:rsidR="00CA17E9" w:rsidRDefault="00CA17E9" w:rsidP="00CA17E9"/>
    <w:p w14:paraId="6FF44611" w14:textId="77777777" w:rsidR="00CA17E9" w:rsidRPr="003B5301" w:rsidRDefault="00CA17E9" w:rsidP="00CA17E9">
      <w:r>
        <w:t xml:space="preserve">The following requirements apply to use cases with coordinated recovery without redundant topology (see Annex </w:t>
      </w:r>
      <w:r w:rsidR="00F953D3">
        <w:t>C</w:t>
      </w:r>
      <w:r>
        <w:t>.3).</w:t>
      </w:r>
    </w:p>
    <w:tbl>
      <w:tblPr>
        <w:tblStyle w:val="TableGrid"/>
        <w:tblW w:w="0" w:type="auto"/>
        <w:tblLook w:val="04A0" w:firstRow="1" w:lastRow="0" w:firstColumn="1" w:lastColumn="0" w:noHBand="0" w:noVBand="1"/>
      </w:tblPr>
      <w:tblGrid>
        <w:gridCol w:w="1413"/>
        <w:gridCol w:w="5763"/>
        <w:gridCol w:w="2174"/>
      </w:tblGrid>
      <w:tr w:rsidR="00CA17E9" w:rsidRPr="0016644E" w14:paraId="2E98A566" w14:textId="77777777" w:rsidTr="000C3CB3">
        <w:tc>
          <w:tcPr>
            <w:tcW w:w="1413" w:type="dxa"/>
          </w:tcPr>
          <w:p w14:paraId="0930F835" w14:textId="77777777" w:rsidR="00CA17E9" w:rsidRPr="0016644E" w:rsidRDefault="00CA17E9" w:rsidP="000C3CB3">
            <w:pPr>
              <w:rPr>
                <w:b/>
              </w:rPr>
            </w:pPr>
            <w:r w:rsidRPr="0016644E">
              <w:rPr>
                <w:b/>
              </w:rPr>
              <w:lastRenderedPageBreak/>
              <w:t>Requirement label</w:t>
            </w:r>
          </w:p>
        </w:tc>
        <w:tc>
          <w:tcPr>
            <w:tcW w:w="5763" w:type="dxa"/>
          </w:tcPr>
          <w:p w14:paraId="36AED0D0" w14:textId="77777777" w:rsidR="00CA17E9" w:rsidRPr="0016644E" w:rsidRDefault="00CA17E9" w:rsidP="000C3CB3">
            <w:pPr>
              <w:rPr>
                <w:b/>
              </w:rPr>
            </w:pPr>
            <w:r w:rsidRPr="0016644E">
              <w:rPr>
                <w:b/>
              </w:rPr>
              <w:t>Description</w:t>
            </w:r>
          </w:p>
        </w:tc>
        <w:tc>
          <w:tcPr>
            <w:tcW w:w="2174" w:type="dxa"/>
          </w:tcPr>
          <w:p w14:paraId="6B8D80F2" w14:textId="77777777" w:rsidR="00CA17E9" w:rsidRPr="0016644E" w:rsidRDefault="00CA17E9" w:rsidP="000C3CB3">
            <w:pPr>
              <w:rPr>
                <w:b/>
              </w:rPr>
            </w:pPr>
            <w:r w:rsidRPr="0016644E">
              <w:rPr>
                <w:b/>
              </w:rPr>
              <w:t>Related use cases</w:t>
            </w:r>
          </w:p>
        </w:tc>
      </w:tr>
      <w:tr w:rsidR="00CA17E9" w:rsidRPr="0016644E" w14:paraId="26C6BE8F" w14:textId="77777777" w:rsidTr="000C3CB3">
        <w:tc>
          <w:tcPr>
            <w:tcW w:w="1413" w:type="dxa"/>
          </w:tcPr>
          <w:p w14:paraId="310DF9AC" w14:textId="77777777" w:rsidR="00CA17E9" w:rsidRPr="00FA4350" w:rsidRDefault="00CA17E9" w:rsidP="00CA17E9">
            <w:r>
              <w:t>REQ-5.3-5</w:t>
            </w:r>
          </w:p>
        </w:tc>
        <w:tc>
          <w:tcPr>
            <w:tcW w:w="5763" w:type="dxa"/>
          </w:tcPr>
          <w:p w14:paraId="002FF722" w14:textId="77777777" w:rsidR="00CA17E9" w:rsidRDefault="00243F61" w:rsidP="000C3CB3">
            <w:pPr>
              <w:rPr>
                <w:rFonts w:eastAsia="DengXian"/>
              </w:rPr>
            </w:pPr>
            <w:r>
              <w:rPr>
                <w:rFonts w:eastAsia="DengXian"/>
              </w:rPr>
              <w:t>This requirement includes REQ-5.3-2, with the following extensions:</w:t>
            </w:r>
            <w:r w:rsidR="00CA17E9" w:rsidRPr="0044118D">
              <w:rPr>
                <w:rFonts w:eastAsia="DengXian"/>
              </w:rPr>
              <w:t xml:space="preserve"> </w:t>
            </w:r>
          </w:p>
          <w:p w14:paraId="4B2876F1" w14:textId="77777777" w:rsidR="00CA17E9" w:rsidRDefault="00CA17E9" w:rsidP="000C3CB3">
            <w:pPr>
              <w:pStyle w:val="B1"/>
              <w:rPr>
                <w:rFonts w:eastAsia="DengXian"/>
              </w:rPr>
            </w:pPr>
            <w:r>
              <w:rPr>
                <w:rFonts w:eastAsia="DengXian"/>
              </w:rPr>
              <w:t xml:space="preserve">- </w:t>
            </w:r>
            <w:r>
              <w:tab/>
            </w:r>
            <w:r w:rsidRPr="0044118D">
              <w:rPr>
                <w:rFonts w:eastAsia="DengXian"/>
              </w:rPr>
              <w:t xml:space="preserve">the expected restoration time of </w:t>
            </w:r>
            <w:r>
              <w:rPr>
                <w:rFonts w:eastAsia="DengXian"/>
              </w:rPr>
              <w:t>energy</w:t>
            </w:r>
            <w:r w:rsidRPr="00312D48">
              <w:rPr>
                <w:rFonts w:eastAsia="DengXian"/>
              </w:rPr>
              <w:t xml:space="preserve"> distribution services</w:t>
            </w:r>
            <w:r>
              <w:rPr>
                <w:rFonts w:eastAsia="DengXian"/>
              </w:rPr>
              <w:t xml:space="preserve">, such as repair or replacement of interrupted distribution cables, etc. </w:t>
            </w:r>
            <w:r w:rsidRPr="00312D48">
              <w:rPr>
                <w:rFonts w:eastAsia="DengXian"/>
              </w:rPr>
              <w:t xml:space="preserve"> for effected sites</w:t>
            </w:r>
            <w:r>
              <w:rPr>
                <w:rFonts w:eastAsia="DengXian"/>
              </w:rPr>
              <w:t xml:space="preserve">; </w:t>
            </w:r>
          </w:p>
          <w:p w14:paraId="6A67E01B" w14:textId="77777777" w:rsidR="00CA17E9" w:rsidRDefault="00CA17E9" w:rsidP="000C3CB3">
            <w:pPr>
              <w:pStyle w:val="B1"/>
              <w:rPr>
                <w:rFonts w:eastAsia="DengXian"/>
              </w:rPr>
            </w:pPr>
            <w:r>
              <w:rPr>
                <w:rFonts w:eastAsia="DengXian"/>
              </w:rPr>
              <w:t xml:space="preserve">- </w:t>
            </w:r>
            <w:r>
              <w:tab/>
            </w:r>
            <w:r>
              <w:rPr>
                <w:rFonts w:eastAsia="DengXian"/>
              </w:rPr>
              <w:t>the expected start time, serving base stations and prioritized locations of Rapid Intervention;</w:t>
            </w:r>
          </w:p>
          <w:p w14:paraId="2E0D4AE5" w14:textId="77777777" w:rsidR="00CA17E9" w:rsidRPr="00382ABA" w:rsidRDefault="00CA17E9" w:rsidP="000C3CB3">
            <w:pPr>
              <w:pStyle w:val="B1"/>
              <w:rPr>
                <w:rFonts w:eastAsia="DengXian"/>
              </w:rPr>
            </w:pPr>
            <w:r>
              <w:rPr>
                <w:rFonts w:eastAsia="DengXian"/>
              </w:rPr>
              <w:t xml:space="preserve">- </w:t>
            </w:r>
            <w:r>
              <w:tab/>
            </w:r>
            <w:r>
              <w:rPr>
                <w:rFonts w:eastAsia="DengXian"/>
              </w:rPr>
              <w:t>the expected duration and, serving base stations and location of Rapid Intervention.</w:t>
            </w:r>
          </w:p>
        </w:tc>
        <w:tc>
          <w:tcPr>
            <w:tcW w:w="2174" w:type="dxa"/>
          </w:tcPr>
          <w:p w14:paraId="4EFEF9EC" w14:textId="77777777" w:rsidR="00CA17E9" w:rsidRPr="00FA4350" w:rsidRDefault="00CA17E9" w:rsidP="000C3CB3">
            <w:r>
              <w:t>Energy service recovery without redundant energy distribution topology</w:t>
            </w:r>
          </w:p>
        </w:tc>
      </w:tr>
      <w:tr w:rsidR="00CA17E9" w:rsidRPr="0016644E" w14:paraId="28CE66A4" w14:textId="77777777" w:rsidTr="000C3CB3">
        <w:tc>
          <w:tcPr>
            <w:tcW w:w="1413" w:type="dxa"/>
          </w:tcPr>
          <w:p w14:paraId="3189360A" w14:textId="77777777" w:rsidR="00CA17E9" w:rsidRPr="00FA4350" w:rsidRDefault="00CA17E9" w:rsidP="00CA17E9">
            <w:r>
              <w:t>REQ-5.3-6</w:t>
            </w:r>
          </w:p>
        </w:tc>
        <w:tc>
          <w:tcPr>
            <w:tcW w:w="5763" w:type="dxa"/>
          </w:tcPr>
          <w:p w14:paraId="77EAD90C" w14:textId="77777777" w:rsidR="00CA17E9" w:rsidRDefault="00CA17E9" w:rsidP="000C3CB3">
            <w:pPr>
              <w:rPr>
                <w:rFonts w:eastAsia="DengXian"/>
              </w:rPr>
            </w:pPr>
            <w:r w:rsidRPr="0044118D">
              <w:rPr>
                <w:rFonts w:eastAsia="DengXian"/>
              </w:rPr>
              <w:t xml:space="preserve">The 3GPP management system should support, subject to operator policy, </w:t>
            </w:r>
            <w:r w:rsidRPr="00312D48">
              <w:rPr>
                <w:rFonts w:eastAsiaTheme="minorEastAsia"/>
              </w:rPr>
              <w:t>regulatory requirements and contractual obligations,</w:t>
            </w:r>
            <w:r>
              <w:rPr>
                <w:rFonts w:eastAsiaTheme="minorEastAsia"/>
              </w:rPr>
              <w:t xml:space="preserve"> </w:t>
            </w:r>
            <w:r w:rsidRPr="0044118D">
              <w:rPr>
                <w:rFonts w:eastAsia="DengXian"/>
              </w:rPr>
              <w:t xml:space="preserve">the capability to enable the </w:t>
            </w:r>
            <w:r>
              <w:rPr>
                <w:rFonts w:eastAsia="DengXian"/>
              </w:rPr>
              <w:t>MNO</w:t>
            </w:r>
            <w:r w:rsidRPr="0044118D">
              <w:rPr>
                <w:rFonts w:eastAsia="DengXian"/>
              </w:rPr>
              <w:t xml:space="preserve"> to provide the DSO with information concerning</w:t>
            </w:r>
            <w:r>
              <w:rPr>
                <w:rFonts w:eastAsia="DengXian"/>
              </w:rPr>
              <w:t>:</w:t>
            </w:r>
          </w:p>
          <w:p w14:paraId="0795A324" w14:textId="77777777" w:rsidR="00CA17E9" w:rsidRPr="00382ABA" w:rsidRDefault="00CA17E9" w:rsidP="000C3CB3">
            <w:pPr>
              <w:pStyle w:val="B1"/>
              <w:rPr>
                <w:rFonts w:eastAsiaTheme="minorEastAsia"/>
              </w:rPr>
            </w:pPr>
            <w:r>
              <w:rPr>
                <w:rFonts w:eastAsia="DengXian"/>
              </w:rPr>
              <w:t>-</w:t>
            </w:r>
            <w:r w:rsidRPr="0044118D">
              <w:rPr>
                <w:rFonts w:eastAsia="DengXian"/>
              </w:rPr>
              <w:t xml:space="preserve"> </w:t>
            </w:r>
            <w:r>
              <w:tab/>
            </w:r>
            <w:r w:rsidRPr="0044118D">
              <w:rPr>
                <w:rFonts w:eastAsia="DengXian"/>
              </w:rPr>
              <w:t xml:space="preserve">the </w:t>
            </w:r>
            <w:r w:rsidRPr="0044118D">
              <w:rPr>
                <w:rFonts w:eastAsia="DengXian Light"/>
              </w:rPr>
              <w:t xml:space="preserve">time </w:t>
            </w:r>
            <w:r>
              <w:rPr>
                <w:rFonts w:eastAsia="DengXian Light"/>
              </w:rPr>
              <w:t>and duration for which MNO's communication service for DSO Rapid Recovery will be enabled for a particular site or location.</w:t>
            </w:r>
            <w:r w:rsidRPr="0044118D">
              <w:rPr>
                <w:rFonts w:eastAsiaTheme="minorEastAsia"/>
              </w:rPr>
              <w:t xml:space="preserve"> </w:t>
            </w:r>
          </w:p>
        </w:tc>
        <w:tc>
          <w:tcPr>
            <w:tcW w:w="2174" w:type="dxa"/>
          </w:tcPr>
          <w:p w14:paraId="12A04046" w14:textId="77777777" w:rsidR="00CA17E9" w:rsidRPr="00FA4350" w:rsidRDefault="00CA17E9" w:rsidP="000C3CB3">
            <w:r>
              <w:t>Energy service recovery without redundant energy distribution topology</w:t>
            </w:r>
          </w:p>
        </w:tc>
      </w:tr>
    </w:tbl>
    <w:p w14:paraId="114477AD" w14:textId="77777777" w:rsidR="00984FE3" w:rsidRPr="00345C3A" w:rsidRDefault="00984FE3" w:rsidP="00345C3A"/>
    <w:p w14:paraId="0AAFD003" w14:textId="77777777" w:rsidR="00375FBB" w:rsidRDefault="00375FBB" w:rsidP="00375FBB">
      <w:pPr>
        <w:pStyle w:val="Heading1"/>
      </w:pPr>
      <w:bookmarkStart w:id="93" w:name="_Toc151377175"/>
      <w:bookmarkStart w:id="94" w:name="_Toc151378067"/>
      <w:bookmarkStart w:id="95" w:name="_Toc170852692"/>
      <w:bookmarkStart w:id="96" w:name="_Toc143794518"/>
      <w:bookmarkStart w:id="97" w:name="_Toc143794517"/>
      <w:r>
        <w:t>6</w:t>
      </w:r>
      <w:r>
        <w:tab/>
        <w:t>Informational model definitions</w:t>
      </w:r>
      <w:bookmarkEnd w:id="93"/>
      <w:bookmarkEnd w:id="94"/>
      <w:bookmarkEnd w:id="95"/>
      <w:r>
        <w:t xml:space="preserve"> </w:t>
      </w:r>
      <w:bookmarkEnd w:id="96"/>
    </w:p>
    <w:p w14:paraId="15CBC45B" w14:textId="77777777" w:rsidR="00375FBB" w:rsidRDefault="00375FBB" w:rsidP="00375FBB">
      <w:pPr>
        <w:pStyle w:val="Heading2"/>
      </w:pPr>
      <w:bookmarkStart w:id="98" w:name="_Toc151377176"/>
      <w:bookmarkStart w:id="99" w:name="_Toc151378068"/>
      <w:bookmarkStart w:id="100" w:name="_Toc170852693"/>
      <w:r w:rsidRPr="000C3CB3">
        <w:t>6.1</w:t>
      </w:r>
      <w:r>
        <w:tab/>
        <w:t>Imported and associated information</w:t>
      </w:r>
      <w:bookmarkEnd w:id="98"/>
      <w:bookmarkEnd w:id="99"/>
      <w:bookmarkEnd w:id="100"/>
    </w:p>
    <w:p w14:paraId="4538928D" w14:textId="77777777" w:rsidR="00A65D2D" w:rsidRPr="008C6F13" w:rsidRDefault="00A65D2D" w:rsidP="008C6F13">
      <w:pPr>
        <w:pStyle w:val="Heading3"/>
      </w:pPr>
      <w:bookmarkStart w:id="101" w:name="_Toc59182421"/>
      <w:bookmarkStart w:id="102" w:name="_Toc59183887"/>
      <w:bookmarkStart w:id="103" w:name="_Toc59194822"/>
      <w:bookmarkStart w:id="104" w:name="_Toc59439248"/>
      <w:bookmarkStart w:id="105" w:name="_Toc67989671"/>
      <w:bookmarkStart w:id="106" w:name="_Toc170852694"/>
      <w:r>
        <w:t>6</w:t>
      </w:r>
      <w:r w:rsidRPr="000F001D">
        <w:t>.1</w:t>
      </w:r>
      <w:r>
        <w:t>.1</w:t>
      </w:r>
      <w:r w:rsidRPr="000F001D">
        <w:tab/>
        <w:t>Imported information entities and local labels</w:t>
      </w:r>
      <w:bookmarkEnd w:id="101"/>
      <w:bookmarkEnd w:id="102"/>
      <w:bookmarkEnd w:id="103"/>
      <w:bookmarkEnd w:id="104"/>
      <w:bookmarkEnd w:id="105"/>
      <w:bookmarkEnd w:id="1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A65D2D" w:rsidRPr="000F001D" w14:paraId="58537DF9"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265B0D9B" w14:textId="77777777" w:rsidR="00A65D2D" w:rsidRPr="000F001D" w:rsidRDefault="00A65D2D" w:rsidP="001544D6">
            <w:pPr>
              <w:keepNext/>
              <w:keepLines/>
              <w:spacing w:after="0"/>
              <w:jc w:val="center"/>
              <w:rPr>
                <w:rFonts w:ascii="Arial" w:hAnsi="Arial"/>
                <w:b/>
                <w:sz w:val="18"/>
              </w:rPr>
            </w:pPr>
            <w:r w:rsidRPr="000F001D">
              <w:rPr>
                <w:rFonts w:ascii="Arial" w:hAnsi="Arial"/>
                <w:b/>
                <w:sz w:val="18"/>
              </w:rPr>
              <w:t>Label reference</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0E25B9BF" w14:textId="77777777" w:rsidR="00A65D2D" w:rsidRPr="000F001D" w:rsidRDefault="00A65D2D" w:rsidP="001544D6">
            <w:pPr>
              <w:keepNext/>
              <w:keepLines/>
              <w:spacing w:after="0"/>
              <w:jc w:val="center"/>
              <w:rPr>
                <w:rFonts w:ascii="Arial" w:hAnsi="Arial"/>
                <w:b/>
                <w:sz w:val="18"/>
              </w:rPr>
            </w:pPr>
            <w:r w:rsidRPr="000F001D">
              <w:rPr>
                <w:rFonts w:ascii="Arial" w:hAnsi="Arial"/>
                <w:b/>
                <w:sz w:val="18"/>
              </w:rPr>
              <w:t xml:space="preserve">Local label </w:t>
            </w:r>
          </w:p>
        </w:tc>
      </w:tr>
      <w:tr w:rsidR="00A65D2D" w:rsidRPr="000F001D" w14:paraId="75C13026"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16148C08" w14:textId="77777777" w:rsidR="00A65D2D" w:rsidRPr="000F001D" w:rsidRDefault="00A65D2D" w:rsidP="001544D6">
            <w:pPr>
              <w:keepNext/>
              <w:keepLines/>
              <w:spacing w:after="0"/>
              <w:rPr>
                <w:rFonts w:ascii="Arial" w:hAnsi="Arial"/>
                <w:sz w:val="18"/>
                <w:lang w:eastAsia="zh-CN"/>
              </w:rPr>
            </w:pPr>
            <w:r>
              <w:rPr>
                <w:rFonts w:ascii="Arial" w:hAnsi="Arial"/>
                <w:sz w:val="18"/>
              </w:rPr>
              <w:t>TS 28.6</w:t>
            </w:r>
            <w:r w:rsidR="009D3CF0">
              <w:rPr>
                <w:rFonts w:ascii="Arial" w:hAnsi="Arial"/>
                <w:sz w:val="18"/>
              </w:rPr>
              <w:t>22 [20</w:t>
            </w:r>
            <w:r w:rsidRPr="000F001D">
              <w:rPr>
                <w:rFonts w:ascii="Arial" w:hAnsi="Arial"/>
                <w:sz w:val="18"/>
              </w:rPr>
              <w:t xml:space="preserve">], IOC, </w:t>
            </w:r>
            <w:r w:rsidRPr="00F3719F">
              <w:rPr>
                <w:rFonts w:ascii="Courier New" w:hAnsi="Courier New" w:cs="Courier New"/>
                <w:lang w:val="en-US" w:eastAsia="zh-CN"/>
              </w:rPr>
              <w:t>P</w:t>
            </w:r>
            <w:r w:rsidRPr="00990A86">
              <w:rPr>
                <w:rFonts w:ascii="Courier New" w:hAnsi="Courier New" w:cs="Courier New"/>
                <w:sz w:val="18"/>
                <w:lang w:eastAsia="zh-CN"/>
              </w:rPr>
              <w:t>erfMetricJob</w:t>
            </w:r>
          </w:p>
        </w:tc>
        <w:tc>
          <w:tcPr>
            <w:tcW w:w="5103" w:type="dxa"/>
            <w:tcBorders>
              <w:top w:val="single" w:sz="4" w:space="0" w:color="auto"/>
              <w:left w:val="single" w:sz="4" w:space="0" w:color="auto"/>
              <w:bottom w:val="single" w:sz="4" w:space="0" w:color="auto"/>
              <w:right w:val="single" w:sz="4" w:space="0" w:color="auto"/>
            </w:tcBorders>
            <w:hideMark/>
          </w:tcPr>
          <w:p w14:paraId="2D4CC8D4" w14:textId="77777777" w:rsidR="00A65D2D" w:rsidRPr="000F001D" w:rsidRDefault="00A65D2D" w:rsidP="001544D6">
            <w:pPr>
              <w:keepNext/>
              <w:keepLines/>
              <w:spacing w:after="0"/>
              <w:rPr>
                <w:rFonts w:ascii="Courier New" w:hAnsi="Courier New" w:cs="Courier New"/>
                <w:sz w:val="18"/>
                <w:lang w:eastAsia="zh-CN"/>
              </w:rPr>
            </w:pPr>
            <w:r w:rsidRPr="00C64C36">
              <w:rPr>
                <w:rFonts w:ascii="Courier New" w:hAnsi="Courier New" w:cs="Courier New"/>
                <w:sz w:val="18"/>
                <w:lang w:eastAsia="zh-CN"/>
              </w:rPr>
              <w:t>PerfMetricJob</w:t>
            </w:r>
          </w:p>
        </w:tc>
      </w:tr>
      <w:tr w:rsidR="00A65D2D" w:rsidRPr="000F001D" w14:paraId="657FA84F"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0F61186B" w14:textId="77777777" w:rsidR="00A65D2D" w:rsidRPr="000F001D" w:rsidRDefault="00A65D2D" w:rsidP="001544D6">
            <w:pPr>
              <w:keepNext/>
              <w:keepLines/>
              <w:spacing w:after="0"/>
              <w:rPr>
                <w:rFonts w:ascii="Arial" w:hAnsi="Arial"/>
                <w:sz w:val="18"/>
              </w:rPr>
            </w:pPr>
            <w:r w:rsidRPr="000F001D">
              <w:rPr>
                <w:rFonts w:ascii="Arial" w:hAnsi="Arial"/>
                <w:sz w:val="18"/>
              </w:rPr>
              <w:t>TS 28.622 [</w:t>
            </w:r>
            <w:r w:rsidR="009D3CF0">
              <w:rPr>
                <w:rFonts w:ascii="Arial" w:hAnsi="Arial"/>
                <w:sz w:val="18"/>
              </w:rPr>
              <w:t>20]</w:t>
            </w:r>
            <w:r w:rsidRPr="000F001D">
              <w:rPr>
                <w:rFonts w:ascii="Arial" w:hAnsi="Arial"/>
                <w:sz w:val="18"/>
              </w:rPr>
              <w:t xml:space="preserve">, IOC, </w:t>
            </w:r>
            <w:r w:rsidRPr="00C64C36">
              <w:rPr>
                <w:rFonts w:ascii="Courier New" w:hAnsi="Courier New" w:cs="Courier New"/>
                <w:sz w:val="18"/>
                <w:lang w:eastAsia="zh-CN"/>
              </w:rPr>
              <w:t>ThresholdMonitor</w:t>
            </w:r>
          </w:p>
        </w:tc>
        <w:tc>
          <w:tcPr>
            <w:tcW w:w="5103" w:type="dxa"/>
            <w:tcBorders>
              <w:top w:val="single" w:sz="4" w:space="0" w:color="auto"/>
              <w:left w:val="single" w:sz="4" w:space="0" w:color="auto"/>
              <w:bottom w:val="single" w:sz="4" w:space="0" w:color="auto"/>
              <w:right w:val="single" w:sz="4" w:space="0" w:color="auto"/>
            </w:tcBorders>
            <w:hideMark/>
          </w:tcPr>
          <w:p w14:paraId="1AF28908" w14:textId="77777777" w:rsidR="00A65D2D" w:rsidRPr="000F001D" w:rsidRDefault="00A65D2D" w:rsidP="001544D6">
            <w:pPr>
              <w:keepNext/>
              <w:keepLines/>
              <w:spacing w:after="0"/>
              <w:rPr>
                <w:rFonts w:ascii="Courier New" w:hAnsi="Courier New" w:cs="Courier New"/>
                <w:sz w:val="18"/>
                <w:lang w:eastAsia="zh-CN"/>
              </w:rPr>
            </w:pPr>
            <w:r w:rsidRPr="00C64C36">
              <w:rPr>
                <w:rFonts w:ascii="Courier New" w:hAnsi="Courier New" w:cs="Courier New"/>
                <w:sz w:val="18"/>
                <w:lang w:eastAsia="zh-CN"/>
              </w:rPr>
              <w:t>ThresholdMonitor</w:t>
            </w:r>
          </w:p>
        </w:tc>
      </w:tr>
      <w:tr w:rsidR="00A65D2D" w:rsidRPr="000F001D" w14:paraId="621D4C33"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6D68C593" w14:textId="77777777" w:rsidR="00A65D2D" w:rsidRPr="000F001D" w:rsidRDefault="00A65D2D" w:rsidP="001544D6">
            <w:pPr>
              <w:keepNext/>
              <w:keepLines/>
              <w:spacing w:after="0"/>
              <w:rPr>
                <w:rFonts w:ascii="Arial" w:hAnsi="Arial"/>
                <w:sz w:val="18"/>
              </w:rPr>
            </w:pPr>
            <w:r w:rsidRPr="000F001D">
              <w:rPr>
                <w:rFonts w:ascii="Arial" w:hAnsi="Arial"/>
                <w:sz w:val="18"/>
              </w:rPr>
              <w:t>TS 28.6</w:t>
            </w:r>
            <w:r w:rsidR="009D3CF0">
              <w:rPr>
                <w:rFonts w:ascii="Arial" w:hAnsi="Arial"/>
                <w:sz w:val="18"/>
              </w:rPr>
              <w:t>22 [20</w:t>
            </w:r>
            <w:r w:rsidRPr="000F001D">
              <w:rPr>
                <w:rFonts w:ascii="Arial" w:hAnsi="Arial"/>
                <w:sz w:val="18"/>
              </w:rPr>
              <w:t xml:space="preserve">], IOC, </w:t>
            </w:r>
            <w:r w:rsidRPr="00990A86">
              <w:rPr>
                <w:rFonts w:ascii="Courier New" w:hAnsi="Courier New" w:cs="Courier New"/>
                <w:sz w:val="18"/>
                <w:lang w:eastAsia="zh-CN"/>
              </w:rPr>
              <w:t>NtfSubscriptionControl</w:t>
            </w:r>
          </w:p>
        </w:tc>
        <w:tc>
          <w:tcPr>
            <w:tcW w:w="5103" w:type="dxa"/>
            <w:tcBorders>
              <w:top w:val="single" w:sz="4" w:space="0" w:color="auto"/>
              <w:left w:val="single" w:sz="4" w:space="0" w:color="auto"/>
              <w:bottom w:val="single" w:sz="4" w:space="0" w:color="auto"/>
              <w:right w:val="single" w:sz="4" w:space="0" w:color="auto"/>
            </w:tcBorders>
            <w:hideMark/>
          </w:tcPr>
          <w:p w14:paraId="6770814D" w14:textId="77777777" w:rsidR="00A65D2D" w:rsidRPr="000F001D" w:rsidRDefault="00A65D2D" w:rsidP="001544D6">
            <w:pPr>
              <w:keepNext/>
              <w:keepLines/>
              <w:spacing w:after="0"/>
              <w:rPr>
                <w:rFonts w:ascii="Courier New" w:hAnsi="Courier New" w:cs="Courier New"/>
                <w:sz w:val="18"/>
              </w:rPr>
            </w:pPr>
            <w:r w:rsidRPr="00990A86">
              <w:rPr>
                <w:rFonts w:ascii="Courier New" w:hAnsi="Courier New" w:cs="Courier New"/>
                <w:sz w:val="18"/>
                <w:lang w:eastAsia="zh-CN"/>
              </w:rPr>
              <w:t>NtfSubscriptionControl</w:t>
            </w:r>
          </w:p>
        </w:tc>
      </w:tr>
      <w:tr w:rsidR="00A65D2D" w:rsidRPr="000F001D" w14:paraId="3C219E7C" w14:textId="77777777" w:rsidTr="001544D6">
        <w:trPr>
          <w:cantSplit/>
          <w:jc w:val="center"/>
        </w:trPr>
        <w:tc>
          <w:tcPr>
            <w:tcW w:w="4536" w:type="dxa"/>
            <w:tcBorders>
              <w:top w:val="single" w:sz="4" w:space="0" w:color="auto"/>
              <w:left w:val="single" w:sz="4" w:space="0" w:color="auto"/>
              <w:bottom w:val="single" w:sz="4" w:space="0" w:color="auto"/>
              <w:right w:val="single" w:sz="4" w:space="0" w:color="auto"/>
            </w:tcBorders>
          </w:tcPr>
          <w:p w14:paraId="19012994" w14:textId="77777777" w:rsidR="00A65D2D" w:rsidRPr="000F001D" w:rsidRDefault="009D3CF0" w:rsidP="001544D6">
            <w:pPr>
              <w:keepNext/>
              <w:keepLines/>
              <w:spacing w:after="0"/>
              <w:rPr>
                <w:rFonts w:ascii="Arial" w:hAnsi="Arial"/>
                <w:sz w:val="18"/>
              </w:rPr>
            </w:pPr>
            <w:r>
              <w:rPr>
                <w:rFonts w:ascii="Arial" w:hAnsi="Arial"/>
                <w:sz w:val="18"/>
              </w:rPr>
              <w:t>TS 28.622 [20</w:t>
            </w:r>
            <w:r w:rsidR="00A65D2D">
              <w:rPr>
                <w:rFonts w:ascii="Arial" w:hAnsi="Arial"/>
                <w:sz w:val="18"/>
              </w:rPr>
              <w:t xml:space="preserve">], choice, </w:t>
            </w:r>
            <w:r w:rsidR="00A65D2D" w:rsidRPr="006B3D71">
              <w:rPr>
                <w:rFonts w:ascii="Courier New" w:hAnsi="Courier New" w:cs="Courier New"/>
                <w:sz w:val="18"/>
                <w:lang w:eastAsia="zh-CN"/>
              </w:rPr>
              <w:t>AreaOfInterest</w:t>
            </w:r>
          </w:p>
        </w:tc>
        <w:tc>
          <w:tcPr>
            <w:tcW w:w="5103" w:type="dxa"/>
            <w:tcBorders>
              <w:top w:val="single" w:sz="4" w:space="0" w:color="auto"/>
              <w:left w:val="single" w:sz="4" w:space="0" w:color="auto"/>
              <w:bottom w:val="single" w:sz="4" w:space="0" w:color="auto"/>
              <w:right w:val="single" w:sz="4" w:space="0" w:color="auto"/>
            </w:tcBorders>
          </w:tcPr>
          <w:p w14:paraId="5CA4DF91" w14:textId="77777777" w:rsidR="00A65D2D" w:rsidRPr="00990A86" w:rsidRDefault="00A65D2D" w:rsidP="001544D6">
            <w:pPr>
              <w:keepNext/>
              <w:keepLines/>
              <w:spacing w:after="0"/>
              <w:rPr>
                <w:rFonts w:ascii="Courier New" w:hAnsi="Courier New" w:cs="Courier New"/>
                <w:sz w:val="18"/>
                <w:lang w:eastAsia="zh-CN"/>
              </w:rPr>
            </w:pPr>
            <w:r>
              <w:rPr>
                <w:rFonts w:ascii="Courier New" w:hAnsi="Courier New" w:cs="Courier New"/>
                <w:sz w:val="18"/>
                <w:lang w:eastAsia="zh-CN"/>
              </w:rPr>
              <w:t>AreaOfInterest</w:t>
            </w:r>
          </w:p>
        </w:tc>
      </w:tr>
    </w:tbl>
    <w:p w14:paraId="70C9C898" w14:textId="77777777" w:rsidR="008C6F13" w:rsidRPr="008C6F13" w:rsidRDefault="008C6F13" w:rsidP="008C6F13">
      <w:pPr>
        <w:pStyle w:val="Heading3"/>
      </w:pPr>
      <w:bookmarkStart w:id="107" w:name="_Toc170852695"/>
      <w:r>
        <w:t>6.</w:t>
      </w:r>
      <w:r w:rsidRPr="000F001D">
        <w:t>1.2</w:t>
      </w:r>
      <w:r w:rsidRPr="000F001D">
        <w:tab/>
        <w:t>Associated information entities and local labels</w:t>
      </w:r>
      <w:bookmarkEnd w:id="107"/>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3113"/>
      </w:tblGrid>
      <w:tr w:rsidR="008C6F13" w:rsidRPr="000F001D" w14:paraId="36AB1A86"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shd w:val="clear" w:color="auto" w:fill="D9D9D9"/>
            <w:hideMark/>
          </w:tcPr>
          <w:p w14:paraId="08216F5A" w14:textId="77777777" w:rsidR="008C6F13" w:rsidRPr="000F001D" w:rsidRDefault="008C6F13" w:rsidP="001544D6">
            <w:pPr>
              <w:keepNext/>
              <w:keepLines/>
              <w:spacing w:after="0"/>
              <w:jc w:val="center"/>
              <w:rPr>
                <w:rFonts w:ascii="Arial" w:hAnsi="Arial"/>
                <w:b/>
                <w:sz w:val="18"/>
              </w:rPr>
            </w:pPr>
            <w:r w:rsidRPr="000F001D">
              <w:rPr>
                <w:rFonts w:ascii="Arial" w:hAnsi="Arial"/>
                <w:b/>
                <w:sz w:val="18"/>
              </w:rPr>
              <w:t>Label reference</w:t>
            </w:r>
          </w:p>
        </w:tc>
        <w:tc>
          <w:tcPr>
            <w:tcW w:w="3113" w:type="dxa"/>
            <w:tcBorders>
              <w:top w:val="single" w:sz="4" w:space="0" w:color="auto"/>
              <w:left w:val="single" w:sz="4" w:space="0" w:color="auto"/>
              <w:bottom w:val="single" w:sz="4" w:space="0" w:color="auto"/>
              <w:right w:val="single" w:sz="4" w:space="0" w:color="auto"/>
            </w:tcBorders>
            <w:shd w:val="clear" w:color="auto" w:fill="D9D9D9"/>
            <w:hideMark/>
          </w:tcPr>
          <w:p w14:paraId="05B97430" w14:textId="77777777" w:rsidR="008C6F13" w:rsidRPr="000F001D" w:rsidRDefault="008C6F13" w:rsidP="001544D6">
            <w:pPr>
              <w:keepNext/>
              <w:keepLines/>
              <w:spacing w:after="0"/>
              <w:jc w:val="center"/>
              <w:rPr>
                <w:rFonts w:ascii="Arial" w:hAnsi="Arial"/>
                <w:b/>
                <w:sz w:val="18"/>
              </w:rPr>
            </w:pPr>
            <w:r w:rsidRPr="000F001D">
              <w:rPr>
                <w:rFonts w:ascii="Arial" w:hAnsi="Arial"/>
                <w:b/>
                <w:sz w:val="18"/>
              </w:rPr>
              <w:t xml:space="preserve">Local label </w:t>
            </w:r>
          </w:p>
        </w:tc>
      </w:tr>
      <w:tr w:rsidR="008C6F13" w:rsidRPr="000F001D" w14:paraId="5E66D7D2"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5D254C49" w14:textId="77777777" w:rsidR="008C6F13" w:rsidRPr="000F001D" w:rsidRDefault="008C6F13" w:rsidP="001544D6">
            <w:pPr>
              <w:keepNext/>
              <w:keepLines/>
              <w:spacing w:after="0"/>
              <w:rPr>
                <w:rFonts w:ascii="Arial" w:hAnsi="Arial"/>
                <w:sz w:val="18"/>
              </w:rPr>
            </w:pPr>
            <w:r w:rsidRPr="000F001D">
              <w:rPr>
                <w:rFonts w:ascii="Arial" w:hAnsi="Arial"/>
                <w:sz w:val="18"/>
              </w:rPr>
              <w:t>TS 28.622 [</w:t>
            </w:r>
            <w:r w:rsidR="009D3CF0">
              <w:rPr>
                <w:rFonts w:ascii="Arial" w:hAnsi="Arial"/>
                <w:sz w:val="18"/>
                <w:lang w:eastAsia="zh-CN"/>
              </w:rPr>
              <w:t>20</w:t>
            </w:r>
            <w:r w:rsidRPr="000F001D">
              <w:rPr>
                <w:rFonts w:ascii="Arial" w:hAnsi="Arial"/>
                <w:sz w:val="18"/>
              </w:rPr>
              <w:t xml:space="preserve">], IOC, </w:t>
            </w:r>
            <w:r w:rsidRPr="000F001D">
              <w:rPr>
                <w:rFonts w:ascii="Courier New" w:hAnsi="Courier New" w:cs="Courier New"/>
                <w:sz w:val="18"/>
                <w:lang w:eastAsia="zh-CN"/>
              </w:rPr>
              <w:t>ManagedElement</w:t>
            </w:r>
          </w:p>
        </w:tc>
        <w:tc>
          <w:tcPr>
            <w:tcW w:w="3113" w:type="dxa"/>
            <w:tcBorders>
              <w:top w:val="single" w:sz="4" w:space="0" w:color="auto"/>
              <w:left w:val="single" w:sz="4" w:space="0" w:color="auto"/>
              <w:bottom w:val="single" w:sz="4" w:space="0" w:color="auto"/>
              <w:right w:val="single" w:sz="4" w:space="0" w:color="auto"/>
            </w:tcBorders>
            <w:hideMark/>
          </w:tcPr>
          <w:p w14:paraId="7AEC82E7" w14:textId="77777777" w:rsidR="008C6F13" w:rsidRPr="000F001D" w:rsidRDefault="008C6F13" w:rsidP="001544D6">
            <w:pPr>
              <w:keepNext/>
              <w:keepLines/>
              <w:spacing w:after="0"/>
              <w:rPr>
                <w:rFonts w:ascii="Courier New" w:hAnsi="Courier New" w:cs="Courier New"/>
                <w:sz w:val="18"/>
                <w:lang w:eastAsia="zh-CN"/>
              </w:rPr>
            </w:pPr>
            <w:r w:rsidRPr="000F001D">
              <w:rPr>
                <w:rFonts w:ascii="Courier New" w:hAnsi="Courier New" w:cs="Courier New"/>
                <w:sz w:val="18"/>
                <w:lang w:eastAsia="zh-CN"/>
              </w:rPr>
              <w:t>ManagedElement</w:t>
            </w:r>
          </w:p>
        </w:tc>
      </w:tr>
      <w:tr w:rsidR="008C6F13" w:rsidRPr="000F001D" w14:paraId="7DA9D548" w14:textId="77777777" w:rsidTr="001544D6">
        <w:trPr>
          <w:cantSplit/>
          <w:jc w:val="center"/>
        </w:trPr>
        <w:tc>
          <w:tcPr>
            <w:tcW w:w="6520" w:type="dxa"/>
            <w:tcBorders>
              <w:top w:val="single" w:sz="4" w:space="0" w:color="auto"/>
              <w:left w:val="single" w:sz="4" w:space="0" w:color="auto"/>
              <w:bottom w:val="single" w:sz="4" w:space="0" w:color="auto"/>
              <w:right w:val="single" w:sz="4" w:space="0" w:color="auto"/>
            </w:tcBorders>
            <w:hideMark/>
          </w:tcPr>
          <w:p w14:paraId="2A726F87" w14:textId="77777777" w:rsidR="008C6F13" w:rsidRPr="000F001D" w:rsidRDefault="009D3CF0" w:rsidP="001544D6">
            <w:pPr>
              <w:keepNext/>
              <w:keepLines/>
              <w:spacing w:after="0"/>
              <w:rPr>
                <w:rFonts w:ascii="Arial" w:hAnsi="Arial"/>
                <w:sz w:val="18"/>
              </w:rPr>
            </w:pPr>
            <w:r>
              <w:rPr>
                <w:rFonts w:ascii="Arial" w:hAnsi="Arial"/>
                <w:sz w:val="18"/>
              </w:rPr>
              <w:t>TS 28.622 [20</w:t>
            </w:r>
            <w:r w:rsidR="008C6F13" w:rsidRPr="000F001D">
              <w:rPr>
                <w:rFonts w:ascii="Arial" w:hAnsi="Arial"/>
                <w:sz w:val="18"/>
              </w:rPr>
              <w:t xml:space="preserve">], IOC, </w:t>
            </w:r>
            <w:r w:rsidR="008C6F13" w:rsidRPr="000F001D">
              <w:rPr>
                <w:rFonts w:ascii="Courier New" w:hAnsi="Courier New" w:cs="Courier New"/>
                <w:sz w:val="18"/>
              </w:rPr>
              <w:t>SubNetwork</w:t>
            </w:r>
          </w:p>
        </w:tc>
        <w:tc>
          <w:tcPr>
            <w:tcW w:w="3113" w:type="dxa"/>
            <w:tcBorders>
              <w:top w:val="single" w:sz="4" w:space="0" w:color="auto"/>
              <w:left w:val="single" w:sz="4" w:space="0" w:color="auto"/>
              <w:bottom w:val="single" w:sz="4" w:space="0" w:color="auto"/>
              <w:right w:val="single" w:sz="4" w:space="0" w:color="auto"/>
            </w:tcBorders>
            <w:hideMark/>
          </w:tcPr>
          <w:p w14:paraId="032D5887" w14:textId="77777777" w:rsidR="008C6F13" w:rsidRPr="000F001D" w:rsidRDefault="008C6F13" w:rsidP="001544D6">
            <w:pPr>
              <w:keepNext/>
              <w:keepLines/>
              <w:spacing w:after="0"/>
              <w:rPr>
                <w:rFonts w:ascii="Courier New" w:hAnsi="Courier New" w:cs="Courier New"/>
                <w:sz w:val="18"/>
              </w:rPr>
            </w:pPr>
            <w:r w:rsidRPr="000F001D">
              <w:rPr>
                <w:rFonts w:ascii="Courier New" w:hAnsi="Courier New" w:cs="Courier New"/>
                <w:sz w:val="18"/>
              </w:rPr>
              <w:t>SubNetwork</w:t>
            </w:r>
          </w:p>
        </w:tc>
      </w:tr>
    </w:tbl>
    <w:p w14:paraId="77682BBC" w14:textId="77777777" w:rsidR="00375FBB" w:rsidRDefault="00375FBB" w:rsidP="00375FBB">
      <w:pPr>
        <w:pStyle w:val="Heading2"/>
      </w:pPr>
      <w:bookmarkStart w:id="108" w:name="_Toc151377177"/>
      <w:bookmarkStart w:id="109" w:name="_Toc151378069"/>
      <w:bookmarkStart w:id="110" w:name="_Toc170852696"/>
      <w:r>
        <w:t>6.2</w:t>
      </w:r>
      <w:r>
        <w:tab/>
        <w:t>Class diagrams</w:t>
      </w:r>
      <w:bookmarkEnd w:id="108"/>
      <w:bookmarkEnd w:id="109"/>
      <w:bookmarkEnd w:id="110"/>
    </w:p>
    <w:p w14:paraId="7262B086" w14:textId="77777777" w:rsidR="00A327AB" w:rsidRPr="00BD6DA8" w:rsidRDefault="00A327AB" w:rsidP="00A327AB">
      <w:pPr>
        <w:pStyle w:val="Heading3"/>
      </w:pPr>
      <w:bookmarkStart w:id="111" w:name="_Toc170852697"/>
      <w:r>
        <w:t>6</w:t>
      </w:r>
      <w:r w:rsidRPr="00BD6DA8">
        <w:t>.</w:t>
      </w:r>
      <w:r>
        <w:t>2</w:t>
      </w:r>
      <w:r w:rsidRPr="00BD6DA8">
        <w:t xml:space="preserve">.1      </w:t>
      </w:r>
      <w:r w:rsidRPr="000C3EF0">
        <w:t>Relationships</w:t>
      </w:r>
      <w:bookmarkEnd w:id="111"/>
    </w:p>
    <w:p w14:paraId="4F1AEDCE" w14:textId="77777777" w:rsidR="00A327AB" w:rsidRPr="008D6163" w:rsidRDefault="00A327AB" w:rsidP="00A327AB">
      <w:pPr>
        <w:keepNext/>
      </w:pPr>
      <w:r w:rsidRPr="008D6163">
        <w:t>This clause provides the overview of the relationships of relevant classes in UML. Subsequent clauses provide more detailed specification of various aspects of these classes.</w:t>
      </w:r>
    </w:p>
    <w:p w14:paraId="5721CBAE" w14:textId="77777777" w:rsidR="00A327AB" w:rsidRDefault="00A327AB" w:rsidP="00A327AB">
      <w:r>
        <w:t>T</w:t>
      </w:r>
      <w:r w:rsidRPr="004A38BC">
        <w:t>he following figure shows the containment/naming hierarchy and the associations of the classes defined in the present document</w:t>
      </w:r>
      <w:r>
        <w:t>.</w:t>
      </w:r>
    </w:p>
    <w:p w14:paraId="468FB5DE" w14:textId="77777777" w:rsidR="00A327AB" w:rsidRDefault="00A327AB" w:rsidP="00A327AB">
      <w:pPr>
        <w:keepLines/>
        <w:spacing w:after="240"/>
        <w:jc w:val="center"/>
        <w:rPr>
          <w:rFonts w:ascii="Arial" w:hAnsi="Arial"/>
          <w:b/>
        </w:rPr>
      </w:pPr>
      <w:r>
        <w:object w:dxaOrig="3528" w:dyaOrig="2651" w14:anchorId="5262C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33.5pt" o:ole="">
            <v:imagedata r:id="rId14" o:title=""/>
          </v:shape>
          <o:OLEObject Type="Embed" ProgID="Visio.Drawing.15" ShapeID="_x0000_i1025" DrawAspect="Content" ObjectID="_1813062828" r:id="rId15"/>
        </w:object>
      </w:r>
    </w:p>
    <w:p w14:paraId="1240CF75" w14:textId="77777777" w:rsidR="00A327AB" w:rsidRDefault="00A327AB" w:rsidP="00A327AB">
      <w:pPr>
        <w:pStyle w:val="TF"/>
      </w:pPr>
      <w:r w:rsidRPr="00A327AB">
        <w:t>Figure 6.2.1-1: DSO Rapid Recovery NRM fragment</w:t>
      </w:r>
    </w:p>
    <w:p w14:paraId="5B636BC2" w14:textId="77777777" w:rsidR="005115F6" w:rsidRDefault="005115F6" w:rsidP="005115F6">
      <w:pPr>
        <w:ind w:left="720"/>
        <w:jc w:val="center"/>
      </w:pPr>
    </w:p>
    <w:p w14:paraId="1029CA6B" w14:textId="77777777" w:rsidR="005115F6" w:rsidRDefault="005115F6" w:rsidP="005115F6">
      <w:pPr>
        <w:keepLines/>
        <w:spacing w:after="240"/>
        <w:jc w:val="center"/>
        <w:rPr>
          <w:rFonts w:ascii="Arial" w:hAnsi="Arial"/>
          <w:b/>
        </w:rPr>
      </w:pPr>
      <w:r>
        <w:object w:dxaOrig="3528" w:dyaOrig="2651" w14:anchorId="3273F3B0">
          <v:shape id="_x0000_i1026" type="#_x0000_t75" style="width:175.5pt;height:133.5pt" o:ole="">
            <v:imagedata r:id="rId16" o:title=""/>
          </v:shape>
          <o:OLEObject Type="Embed" ProgID="Visio.Drawing.15" ShapeID="_x0000_i1026" DrawAspect="Content" ObjectID="_1813062829" r:id="rId17"/>
        </w:object>
      </w:r>
    </w:p>
    <w:p w14:paraId="2E4735A7" w14:textId="77777777" w:rsidR="005115F6" w:rsidRPr="005115F6" w:rsidRDefault="005115F6" w:rsidP="005115F6">
      <w:pPr>
        <w:keepLines/>
        <w:spacing w:after="240"/>
        <w:jc w:val="center"/>
        <w:rPr>
          <w:rFonts w:ascii="Arial" w:hAnsi="Arial"/>
          <w:b/>
        </w:rPr>
      </w:pPr>
      <w:r>
        <w:rPr>
          <w:rFonts w:ascii="Arial" w:hAnsi="Arial"/>
          <w:b/>
        </w:rPr>
        <w:t>Figure 6.2.1-2</w:t>
      </w:r>
      <w:r w:rsidRPr="00165519">
        <w:rPr>
          <w:rFonts w:ascii="Arial" w:hAnsi="Arial"/>
          <w:b/>
        </w:rPr>
        <w:t xml:space="preserve">: </w:t>
      </w:r>
      <w:r>
        <w:rPr>
          <w:rFonts w:ascii="Arial" w:hAnsi="Arial"/>
          <w:b/>
        </w:rPr>
        <w:t>DSO Threshold Monitoring</w:t>
      </w:r>
      <w:r w:rsidRPr="00165519">
        <w:rPr>
          <w:rFonts w:ascii="Arial" w:hAnsi="Arial"/>
          <w:b/>
        </w:rPr>
        <w:t xml:space="preserve"> NRM fragment</w:t>
      </w:r>
    </w:p>
    <w:p w14:paraId="7CE205C8" w14:textId="77777777" w:rsidR="00A327AB" w:rsidRDefault="00A327AB" w:rsidP="00A327AB">
      <w:pPr>
        <w:pStyle w:val="Heading3"/>
      </w:pPr>
      <w:bookmarkStart w:id="112" w:name="_Toc20150382"/>
      <w:bookmarkStart w:id="113" w:name="_Toc27479630"/>
      <w:bookmarkStart w:id="114" w:name="_Toc36025142"/>
      <w:bookmarkStart w:id="115" w:name="_Toc44516242"/>
      <w:bookmarkStart w:id="116" w:name="_Toc45272561"/>
      <w:bookmarkStart w:id="117" w:name="_Toc51754560"/>
      <w:bookmarkStart w:id="118" w:name="_Toc138167448"/>
      <w:bookmarkStart w:id="119" w:name="_Toc170852698"/>
      <w:r>
        <w:t>6.2.2</w:t>
      </w:r>
      <w:r>
        <w:tab/>
      </w:r>
      <w:r w:rsidRPr="000C3EF0">
        <w:t>Inheritance</w:t>
      </w:r>
      <w:bookmarkEnd w:id="112"/>
      <w:bookmarkEnd w:id="113"/>
      <w:bookmarkEnd w:id="114"/>
      <w:bookmarkEnd w:id="115"/>
      <w:bookmarkEnd w:id="116"/>
      <w:bookmarkEnd w:id="117"/>
      <w:bookmarkEnd w:id="118"/>
      <w:bookmarkEnd w:id="119"/>
    </w:p>
    <w:p w14:paraId="0604B9C1" w14:textId="77777777" w:rsidR="00A327AB" w:rsidRDefault="00A327AB" w:rsidP="00A327AB">
      <w:r>
        <w:t>This clause depicts the inheritance relationships.</w:t>
      </w:r>
    </w:p>
    <w:p w14:paraId="7E56CA65" w14:textId="77777777" w:rsidR="00A327AB" w:rsidRPr="000C3EF0" w:rsidRDefault="00A327AB" w:rsidP="00A327AB">
      <w:r w:rsidRPr="00840605">
        <w:rPr>
          <w:rFonts w:ascii="Calibri" w:eastAsia="Calibri" w:hAnsi="Calibri"/>
          <w:noProof/>
          <w:sz w:val="22"/>
          <w:szCs w:val="22"/>
          <w:lang w:val="en-IN" w:eastAsia="en-IN"/>
        </w:rPr>
        <mc:AlternateContent>
          <mc:Choice Requires="wpc">
            <w:drawing>
              <wp:inline distT="0" distB="0" distL="0" distR="0" wp14:anchorId="255873E4" wp14:editId="4D62BA35">
                <wp:extent cx="3442566" cy="1468755"/>
                <wp:effectExtent l="0" t="0" r="24765" b="0"/>
                <wp:docPr id="36" name="Canvas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48"/>
                        <wps:cNvSpPr txBox="1">
                          <a:spLocks noChangeArrowheads="1"/>
                        </wps:cNvSpPr>
                        <wps:spPr bwMode="auto">
                          <a:xfrm>
                            <a:off x="1780455"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52743114"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4E8BB670"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wps:txbx>
                        <wps:bodyPr rot="0" vert="horz" wrap="square" lIns="91440" tIns="45720" rIns="91440" bIns="45720" anchor="ctr" anchorCtr="0" upright="1">
                          <a:noAutofit/>
                        </wps:bodyPr>
                      </wps:wsp>
                      <wps:wsp>
                        <wps:cNvPr id="30" name="Text Box 30"/>
                        <wps:cNvSpPr txBox="1">
                          <a:spLocks noChangeArrowheads="1"/>
                        </wps:cNvSpPr>
                        <wps:spPr bwMode="auto">
                          <a:xfrm>
                            <a:off x="1855958"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7837133C" w14:textId="77777777" w:rsidR="00BD0AEF" w:rsidRDefault="00BD0AEF" w:rsidP="00A327AB">
                              <w:pPr>
                                <w:pStyle w:val="NormalWeb"/>
                                <w:spacing w:after="0"/>
                                <w:jc w:val="center"/>
                                <w:rPr>
                                  <w:rFonts w:ascii="Arial" w:hAnsi="Arial" w:cs="Arial"/>
                                  <w:sz w:val="20"/>
                                </w:rPr>
                              </w:pPr>
                              <w:r>
                                <w:rPr>
                                  <w:rFonts w:ascii="Arial" w:hAnsi="Arial" w:cs="Arial"/>
                                  <w:sz w:val="16"/>
                                  <w:szCs w:val="20"/>
                                </w:rPr>
                                <w:t>&lt;&lt;InformationObjectClass&gt;&gt;</w:t>
                              </w:r>
                            </w:p>
                            <w:p w14:paraId="73E9DE54" w14:textId="77777777" w:rsidR="00BD0AEF" w:rsidRDefault="00BD0AEF" w:rsidP="00A327AB">
                              <w:pPr>
                                <w:pStyle w:val="NormalWeb"/>
                                <w:spacing w:after="0"/>
                                <w:jc w:val="center"/>
                                <w:rPr>
                                  <w:rFonts w:ascii="Arial" w:hAnsi="Arial" w:cs="Arial"/>
                                  <w:sz w:val="20"/>
                                </w:rPr>
                              </w:pPr>
                              <w:r w:rsidRPr="00236046">
                                <w:rPr>
                                  <w:rFonts w:ascii="Arial" w:hAnsi="Arial" w:cs="Arial"/>
                                  <w:sz w:val="16"/>
                                  <w:szCs w:val="20"/>
                                </w:rPr>
                                <w:t>OutageAndRecoveryInfo</w:t>
                              </w:r>
                            </w:p>
                          </w:txbxContent>
                        </wps:txbx>
                        <wps:bodyPr rot="0" vert="horz" wrap="square" lIns="91440" tIns="45720" rIns="91440" bIns="45720" anchor="ctr" anchorCtr="0" upright="1">
                          <a:noAutofit/>
                        </wps:bodyPr>
                      </wps:wsp>
                      <wpg:wgp>
                        <wpg:cNvPr id="31" name="Group 50"/>
                        <wpg:cNvGrpSpPr>
                          <a:grpSpLocks/>
                        </wpg:cNvGrpSpPr>
                        <wpg:grpSpPr bwMode="auto">
                          <a:xfrm>
                            <a:off x="2543165" y="534238"/>
                            <a:ext cx="114300" cy="477613"/>
                            <a:chOff x="26743" y="5340"/>
                            <a:chExt cx="1143" cy="4774"/>
                          </a:xfrm>
                        </wpg:grpSpPr>
                        <wps:wsp>
                          <wps:cNvPr id="32"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3"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4"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35"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55873E4" id="Canvas 36" o:spid="_x0000_s1026" editas="canvas" style="width:271.05pt;height:115.65pt;mso-position-horizontal-relative:char;mso-position-vertical-relative:line" coordsize="3442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">
                <v:shape id="_x0000_s1027" type="#_x0000_t75" style="position:absolute;width:34423;height:14687;visibility:visible;mso-wrap-style:square">
                  <v:fill o:detectmouseclick="t"/>
                  <v:path o:connecttype="none"/>
                </v:shape>
                <v:shapetype id="_x0000_t202" coordsize="21600,21600" o:spt="202" path="m,l,21600r21600,l21600,xe">
                  <v:stroke joinstyle="miter"/>
                  <v:path gradientshapeok="t" o:connecttype="rect"/>
                </v:shapetype>
                <v:shape id="Text Box 48" o:spid="_x0000_s1028" type="#_x0000_t202" style="position:absolute;left:17804;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" fillcolor="#f2f2f2" strokeweight=".5pt">
                  <v:textbox>
                    <w:txbxContent>
                      <w:p w14:paraId="52743114" w14:textId="77777777" w:rsidR="00BD0AEF" w:rsidRDefault="00BD0AEF" w:rsidP="00A327AB">
                        <w:pPr>
                          <w:spacing w:after="0"/>
                          <w:jc w:val="center"/>
                          <w:rPr>
                            <w:rFonts w:ascii="Arial" w:hAnsi="Arial" w:cs="Arial"/>
                            <w:sz w:val="16"/>
                            <w:lang w:val="en-US"/>
                          </w:rPr>
                        </w:pPr>
                        <w:r>
                          <w:rPr>
                            <w:rFonts w:ascii="Arial" w:hAnsi="Arial" w:cs="Arial"/>
                            <w:sz w:val="16"/>
                            <w:lang w:val="en-US"/>
                          </w:rPr>
                          <w:t>&lt;&lt;InformationObjectClass&gt;&gt;</w:t>
                        </w:r>
                      </w:p>
                      <w:p w14:paraId="4E8BB670" w14:textId="77777777" w:rsidR="00BD0AEF" w:rsidRDefault="00BD0AEF" w:rsidP="00A327AB">
                        <w:pPr>
                          <w:spacing w:after="0"/>
                          <w:jc w:val="center"/>
                          <w:rPr>
                            <w:rFonts w:ascii="Arial" w:hAnsi="Arial" w:cs="Arial"/>
                            <w:sz w:val="16"/>
                            <w:lang w:val="en-US"/>
                          </w:rPr>
                        </w:pPr>
                        <w:r>
                          <w:rPr>
                            <w:rFonts w:ascii="Arial" w:hAnsi="Arial" w:cs="Arial"/>
                            <w:sz w:val="16"/>
                            <w:lang w:val="en-US"/>
                          </w:rPr>
                          <w:t>Top</w:t>
                        </w:r>
                      </w:p>
                    </w:txbxContent>
                  </v:textbox>
                </v:shape>
                <v:shape id="Text Box 30" o:spid="_x0000_s1029" type="#_x0000_t202" style="position:absolute;left:18559;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" fillcolor="#f2f2f2" strokeweight=".5pt">
                  <v:textbox>
                    <w:txbxContent>
                      <w:p w14:paraId="7837133C" w14:textId="77777777" w:rsidR="00BD0AEF" w:rsidRDefault="00BD0AEF" w:rsidP="00A327AB">
                        <w:pPr>
                          <w:pStyle w:val="NormalWeb"/>
                          <w:spacing w:after="0"/>
                          <w:jc w:val="center"/>
                          <w:rPr>
                            <w:rFonts w:ascii="Arial" w:hAnsi="Arial" w:cs="Arial"/>
                            <w:sz w:val="20"/>
                          </w:rPr>
                        </w:pPr>
                        <w:r>
                          <w:rPr>
                            <w:rFonts w:ascii="Arial" w:hAnsi="Arial" w:cs="Arial"/>
                            <w:sz w:val="16"/>
                            <w:szCs w:val="20"/>
                          </w:rPr>
                          <w:t>&lt;&lt;InformationObjectClass&gt;&gt;</w:t>
                        </w:r>
                      </w:p>
                      <w:p w14:paraId="73E9DE54" w14:textId="77777777" w:rsidR="00BD0AEF" w:rsidRDefault="00BD0AEF" w:rsidP="00A327AB">
                        <w:pPr>
                          <w:pStyle w:val="NormalWeb"/>
                          <w:spacing w:after="0"/>
                          <w:jc w:val="center"/>
                          <w:rPr>
                            <w:rFonts w:ascii="Arial" w:hAnsi="Arial" w:cs="Arial"/>
                            <w:sz w:val="20"/>
                          </w:rPr>
                        </w:pPr>
                        <w:r w:rsidRPr="00236046">
                          <w:rPr>
                            <w:rFonts w:ascii="Arial" w:hAnsi="Arial" w:cs="Arial"/>
                            <w:sz w:val="16"/>
                            <w:szCs w:val="20"/>
                          </w:rPr>
                          <w:t>OutageAndRecoveryInfo</w:t>
                        </w:r>
                      </w:p>
                    </w:txbxContent>
                  </v:textbox>
                </v:shape>
                <v:group id="Group 50" o:spid="_x0000_s1030" style="position:absolute;left:25431;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51" o:spid="_x0000_s1031"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">
                    <v:stroke startarrowwidth="wide" startarrowlength="long"/>
                  </v:line>
                  <v:line id="Straight Connector 52" o:spid="_x0000_s1032"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">
                    <v:stroke startarrowwidth="wide" startarrowlength="long"/>
                  </v:line>
                  <v:line id="Straight Connector 53" o:spid="_x0000_s1033"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">
                    <v:stroke startarrowwidth="wide" startarrowlength="long"/>
                  </v:line>
                  <v:line id="Straight Connector 54" o:spid="_x0000_s1034"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">
                    <v:stroke startarrowwidth="wide" startarrowlength="long"/>
                  </v:line>
                </v:group>
                <w10:anchorlock/>
              </v:group>
            </w:pict>
          </mc:Fallback>
        </mc:AlternateContent>
      </w:r>
    </w:p>
    <w:p w14:paraId="629F881D" w14:textId="77777777" w:rsidR="00A327AB" w:rsidRDefault="00A327AB" w:rsidP="003F2207">
      <w:pPr>
        <w:pStyle w:val="TF"/>
      </w:pPr>
      <w:r w:rsidRPr="003F2207">
        <w:t>Figure 6.2.2-1: DSO Rapid Recovery NRM fragment</w:t>
      </w:r>
    </w:p>
    <w:p w14:paraId="1D35B174" w14:textId="77777777" w:rsidR="005115F6" w:rsidRDefault="005115F6" w:rsidP="005115F6">
      <w:pPr>
        <w:pStyle w:val="TF"/>
        <w:jc w:val="left"/>
      </w:pPr>
      <w:r w:rsidRPr="00840605">
        <w:rPr>
          <w:rFonts w:ascii="Calibri" w:eastAsia="Calibri" w:hAnsi="Calibri"/>
          <w:noProof/>
          <w:sz w:val="22"/>
          <w:szCs w:val="22"/>
          <w:lang w:val="en-IN" w:eastAsia="en-IN"/>
        </w:rPr>
        <mc:AlternateContent>
          <mc:Choice Requires="wpc">
            <w:drawing>
              <wp:inline distT="0" distB="0" distL="0" distR="0" wp14:anchorId="5F8E6EED" wp14:editId="7642549C">
                <wp:extent cx="3442566" cy="1468755"/>
                <wp:effectExtent l="0" t="0" r="24765" b="0"/>
                <wp:docPr id="46"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 name="Text Box 48"/>
                        <wps:cNvSpPr txBox="1">
                          <a:spLocks noChangeArrowheads="1"/>
                        </wps:cNvSpPr>
                        <wps:spPr bwMode="auto">
                          <a:xfrm>
                            <a:off x="1780455" y="156229"/>
                            <a:ext cx="1662400" cy="374767"/>
                          </a:xfrm>
                          <a:prstGeom prst="rect">
                            <a:avLst/>
                          </a:prstGeom>
                          <a:solidFill>
                            <a:sysClr val="window" lastClr="FFFFFF">
                              <a:lumMod val="95000"/>
                              <a:lumOff val="0"/>
                            </a:sysClr>
                          </a:solidFill>
                          <a:ln w="6350">
                            <a:solidFill>
                              <a:srgbClr val="000000"/>
                            </a:solidFill>
                            <a:miter lim="800000"/>
                            <a:headEnd/>
                            <a:tailEnd/>
                          </a:ln>
                        </wps:spPr>
                        <wps:txbx>
                          <w:txbxContent>
                            <w:p w14:paraId="0B15496D"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4AAE8648"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wps:txbx>
                        <wps:bodyPr rot="0" vert="horz" wrap="square" lIns="91440" tIns="45720" rIns="91440" bIns="45720" anchor="ctr" anchorCtr="0" upright="1">
                          <a:noAutofit/>
                        </wps:bodyPr>
                      </wps:wsp>
                      <wps:wsp>
                        <wps:cNvPr id="38" name="Text Box 38"/>
                        <wps:cNvSpPr txBox="1">
                          <a:spLocks noChangeArrowheads="1"/>
                        </wps:cNvSpPr>
                        <wps:spPr bwMode="auto">
                          <a:xfrm>
                            <a:off x="1855958" y="1011851"/>
                            <a:ext cx="1484700" cy="371166"/>
                          </a:xfrm>
                          <a:prstGeom prst="rect">
                            <a:avLst/>
                          </a:prstGeom>
                          <a:solidFill>
                            <a:sysClr val="window" lastClr="FFFFFF">
                              <a:lumMod val="95000"/>
                              <a:lumOff val="0"/>
                            </a:sysClr>
                          </a:solidFill>
                          <a:ln w="6350">
                            <a:solidFill>
                              <a:srgbClr val="000000"/>
                            </a:solidFill>
                            <a:miter lim="800000"/>
                            <a:headEnd/>
                            <a:tailEnd/>
                          </a:ln>
                        </wps:spPr>
                        <wps:txbx>
                          <w:txbxContent>
                            <w:p w14:paraId="6A581C29" w14:textId="77777777" w:rsidR="00BD0AEF" w:rsidRDefault="00BD0AEF" w:rsidP="005115F6">
                              <w:pPr>
                                <w:pStyle w:val="NormalWeb"/>
                                <w:spacing w:after="0"/>
                                <w:jc w:val="center"/>
                                <w:rPr>
                                  <w:rFonts w:ascii="Arial" w:hAnsi="Arial" w:cs="Arial"/>
                                  <w:sz w:val="20"/>
                                </w:rPr>
                              </w:pPr>
                              <w:r>
                                <w:rPr>
                                  <w:rFonts w:ascii="Arial" w:hAnsi="Arial" w:cs="Arial"/>
                                  <w:sz w:val="16"/>
                                  <w:szCs w:val="20"/>
                                </w:rPr>
                                <w:t>&lt;&lt;InformationObjectClass&gt;&gt;</w:t>
                              </w:r>
                            </w:p>
                            <w:p w14:paraId="513D44E2" w14:textId="77777777" w:rsidR="00BD0AEF" w:rsidRDefault="00BD0AEF" w:rsidP="005115F6">
                              <w:pPr>
                                <w:pStyle w:val="NormalWeb"/>
                                <w:spacing w:after="0"/>
                                <w:jc w:val="center"/>
                                <w:rPr>
                                  <w:rFonts w:ascii="Arial" w:hAnsi="Arial" w:cs="Arial"/>
                                  <w:sz w:val="20"/>
                                </w:rPr>
                              </w:pPr>
                              <w:r>
                                <w:rPr>
                                  <w:rFonts w:ascii="Arial" w:hAnsi="Arial" w:cs="Arial"/>
                                  <w:sz w:val="16"/>
                                  <w:szCs w:val="20"/>
                                </w:rPr>
                                <w:t>Dso</w:t>
                              </w:r>
                              <w:r w:rsidRPr="001F17A1">
                                <w:rPr>
                                  <w:rFonts w:ascii="Arial" w:hAnsi="Arial" w:cs="Arial"/>
                                  <w:sz w:val="16"/>
                                  <w:szCs w:val="20"/>
                                </w:rPr>
                                <w:t>ThresholdMonitor</w:t>
                              </w:r>
                            </w:p>
                          </w:txbxContent>
                        </wps:txbx>
                        <wps:bodyPr rot="0" vert="horz" wrap="square" lIns="91440" tIns="45720" rIns="91440" bIns="45720" anchor="ctr" anchorCtr="0" upright="1">
                          <a:noAutofit/>
                        </wps:bodyPr>
                      </wps:wsp>
                      <wpg:wgp>
                        <wpg:cNvPr id="39" name="Group 50"/>
                        <wpg:cNvGrpSpPr>
                          <a:grpSpLocks/>
                        </wpg:cNvGrpSpPr>
                        <wpg:grpSpPr bwMode="auto">
                          <a:xfrm>
                            <a:off x="2543165" y="534238"/>
                            <a:ext cx="114300" cy="477613"/>
                            <a:chOff x="26743" y="5340"/>
                            <a:chExt cx="1143" cy="4774"/>
                          </a:xfrm>
                        </wpg:grpSpPr>
                        <wps:wsp>
                          <wps:cNvPr id="40" name="Straight Connector 51"/>
                          <wps:cNvCnPr>
                            <a:cxnSpLocks noChangeShapeType="1"/>
                          </wps:cNvCnPr>
                          <wps:spPr bwMode="auto">
                            <a:xfrm flipV="1">
                              <a:off x="27314" y="6482"/>
                              <a:ext cx="0" cy="3632"/>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3" name="Straight Connector 52"/>
                          <wps:cNvCnPr>
                            <a:cxnSpLocks noChangeShapeType="1"/>
                          </wps:cNvCnPr>
                          <wps:spPr bwMode="auto">
                            <a:xfrm>
                              <a:off x="26743" y="6487"/>
                              <a:ext cx="1143" cy="0"/>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4" name="Straight Connector 53"/>
                          <wps:cNvCnPr>
                            <a:cxnSpLocks noChangeShapeType="1"/>
                          </wps:cNvCnPr>
                          <wps:spPr bwMode="auto">
                            <a:xfrm flipV="1">
                              <a:off x="26748" y="5340"/>
                              <a:ext cx="566" cy="1146"/>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s:wsp>
                          <wps:cNvPr id="45" name="Straight Connector 54"/>
                          <wps:cNvCnPr>
                            <a:cxnSpLocks noChangeShapeType="1"/>
                          </wps:cNvCnPr>
                          <wps:spPr bwMode="auto">
                            <a:xfrm>
                              <a:off x="27314" y="5346"/>
                              <a:ext cx="572" cy="1138"/>
                            </a:xfrm>
                            <a:prstGeom prst="line">
                              <a:avLst/>
                            </a:prstGeom>
                            <a:noFill/>
                            <a:ln w="9525">
                              <a:solidFill>
                                <a:sysClr val="windowText" lastClr="000000">
                                  <a:lumMod val="100000"/>
                                  <a:lumOff val="0"/>
                                </a:sysClr>
                              </a:solidFill>
                              <a:round/>
                              <a:headEnd type="none" w="lg" len="lg"/>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F8E6EED" id="Canvas 46" o:spid="_x0000_s1035" editas="canvas" style="width:271.05pt;height:115.65pt;mso-position-horizontal-relative:char;mso-position-vertical-relative:line" coordsize="34423,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">
                <v:shape id="_x0000_s1036" type="#_x0000_t75" style="position:absolute;width:34423;height:14687;visibility:visible;mso-wrap-style:square">
                  <v:fill o:detectmouseclick="t"/>
                  <v:path o:connecttype="none"/>
                </v:shape>
                <v:shape id="Text Box 48" o:spid="_x0000_s1037" type="#_x0000_t202" style="position:absolute;left:17804;top:1562;width:16624;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" fillcolor="#f2f2f2" strokeweight=".5pt">
                  <v:textbox>
                    <w:txbxContent>
                      <w:p w14:paraId="0B15496D" w14:textId="77777777" w:rsidR="00BD0AEF" w:rsidRDefault="00BD0AEF" w:rsidP="005115F6">
                        <w:pPr>
                          <w:spacing w:after="0"/>
                          <w:jc w:val="center"/>
                          <w:rPr>
                            <w:rFonts w:ascii="Arial" w:hAnsi="Arial" w:cs="Arial"/>
                            <w:sz w:val="16"/>
                            <w:lang w:val="en-US"/>
                          </w:rPr>
                        </w:pPr>
                        <w:r>
                          <w:rPr>
                            <w:rFonts w:ascii="Arial" w:hAnsi="Arial" w:cs="Arial"/>
                            <w:sz w:val="16"/>
                            <w:lang w:val="en-US"/>
                          </w:rPr>
                          <w:t>&lt;&lt;InformationObjectClass&gt;&gt;</w:t>
                        </w:r>
                      </w:p>
                      <w:p w14:paraId="4AAE8648" w14:textId="77777777" w:rsidR="00BD0AEF" w:rsidRDefault="00BD0AEF" w:rsidP="005115F6">
                        <w:pPr>
                          <w:spacing w:after="0"/>
                          <w:jc w:val="center"/>
                          <w:rPr>
                            <w:rFonts w:ascii="Arial" w:hAnsi="Arial" w:cs="Arial"/>
                            <w:sz w:val="16"/>
                            <w:lang w:val="en-US"/>
                          </w:rPr>
                        </w:pPr>
                        <w:r w:rsidRPr="001F17A1">
                          <w:rPr>
                            <w:rFonts w:ascii="Arial" w:hAnsi="Arial" w:cs="Arial"/>
                            <w:sz w:val="16"/>
                            <w:lang w:val="en-US"/>
                          </w:rPr>
                          <w:t>ThresholdMonitor</w:t>
                        </w:r>
                      </w:p>
                    </w:txbxContent>
                  </v:textbox>
                </v:shape>
                <v:shape id="Text Box 38" o:spid="_x0000_s1038" type="#_x0000_t202" style="position:absolute;left:18559;top:10118;width:1484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" fillcolor="#f2f2f2" strokeweight=".5pt">
                  <v:textbox>
                    <w:txbxContent>
                      <w:p w14:paraId="6A581C29" w14:textId="77777777" w:rsidR="00BD0AEF" w:rsidRDefault="00BD0AEF" w:rsidP="005115F6">
                        <w:pPr>
                          <w:pStyle w:val="NormalWeb"/>
                          <w:spacing w:after="0"/>
                          <w:jc w:val="center"/>
                          <w:rPr>
                            <w:rFonts w:ascii="Arial" w:hAnsi="Arial" w:cs="Arial"/>
                            <w:sz w:val="20"/>
                          </w:rPr>
                        </w:pPr>
                        <w:r>
                          <w:rPr>
                            <w:rFonts w:ascii="Arial" w:hAnsi="Arial" w:cs="Arial"/>
                            <w:sz w:val="16"/>
                            <w:szCs w:val="20"/>
                          </w:rPr>
                          <w:t>&lt;&lt;InformationObjectClass&gt;&gt;</w:t>
                        </w:r>
                      </w:p>
                      <w:p w14:paraId="513D44E2" w14:textId="77777777" w:rsidR="00BD0AEF" w:rsidRDefault="00BD0AEF" w:rsidP="005115F6">
                        <w:pPr>
                          <w:pStyle w:val="NormalWeb"/>
                          <w:spacing w:after="0"/>
                          <w:jc w:val="center"/>
                          <w:rPr>
                            <w:rFonts w:ascii="Arial" w:hAnsi="Arial" w:cs="Arial"/>
                            <w:sz w:val="20"/>
                          </w:rPr>
                        </w:pPr>
                        <w:r>
                          <w:rPr>
                            <w:rFonts w:ascii="Arial" w:hAnsi="Arial" w:cs="Arial"/>
                            <w:sz w:val="16"/>
                            <w:szCs w:val="20"/>
                          </w:rPr>
                          <w:t>Dso</w:t>
                        </w:r>
                        <w:r w:rsidRPr="001F17A1">
                          <w:rPr>
                            <w:rFonts w:ascii="Arial" w:hAnsi="Arial" w:cs="Arial"/>
                            <w:sz w:val="16"/>
                            <w:szCs w:val="20"/>
                          </w:rPr>
                          <w:t>ThresholdMonitor</w:t>
                        </w:r>
                      </w:p>
                    </w:txbxContent>
                  </v:textbox>
                </v:shape>
                <v:group id="Group 50" o:spid="_x0000_s1039" style="position:absolute;left:25431;top:5342;width:1143;height:4776" coordorigin="26743,5340" coordsize="1143,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51" o:spid="_x0000_s1040" style="position:absolute;flip:y;visibility:visible;mso-wrap-style:square" from="27314,6482" to="27314,1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">
                    <v:stroke startarrowwidth="wide" startarrowlength="long"/>
                  </v:line>
                  <v:line id="Straight Connector 52" o:spid="_x0000_s1041" style="position:absolute;visibility:visible;mso-wrap-style:square" from="26743,6487" to="2788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">
                    <v:stroke startarrowwidth="wide" startarrowlength="long"/>
                  </v:line>
                  <v:line id="Straight Connector 53" o:spid="_x0000_s1042" style="position:absolute;flip:y;visibility:visible;mso-wrap-style:square" from="26748,5340" to="273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">
                    <v:stroke startarrowwidth="wide" startarrowlength="long"/>
                  </v:line>
                  <v:line id="Straight Connector 54" o:spid="_x0000_s1043" style="position:absolute;visibility:visible;mso-wrap-style:square" from="27314,5346" to="2788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">
                    <v:stroke startarrowwidth="wide" startarrowlength="long"/>
                  </v:line>
                </v:group>
                <w10:anchorlock/>
              </v:group>
            </w:pict>
          </mc:Fallback>
        </mc:AlternateContent>
      </w:r>
    </w:p>
    <w:p w14:paraId="2FE57EB7" w14:textId="77777777" w:rsidR="005115F6" w:rsidRPr="000E7B3F" w:rsidRDefault="005115F6" w:rsidP="005115F6">
      <w:pPr>
        <w:pStyle w:val="TF"/>
        <w:rPr>
          <w:noProof/>
          <w:lang w:val="en-US"/>
        </w:rPr>
      </w:pPr>
      <w:r w:rsidRPr="000E7B3F">
        <w:rPr>
          <w:noProof/>
          <w:lang w:val="en-US"/>
        </w:rPr>
        <w:t xml:space="preserve">Figure </w:t>
      </w:r>
      <w:r>
        <w:rPr>
          <w:noProof/>
          <w:lang w:val="en-US"/>
        </w:rPr>
        <w:t>6</w:t>
      </w:r>
      <w:r w:rsidRPr="000E7B3F">
        <w:rPr>
          <w:noProof/>
          <w:lang w:val="en-US"/>
        </w:rPr>
        <w:t>.2.2-</w:t>
      </w:r>
      <w:r>
        <w:rPr>
          <w:noProof/>
          <w:lang w:val="en-US"/>
        </w:rPr>
        <w:t>2</w:t>
      </w:r>
      <w:r w:rsidRPr="000E7B3F">
        <w:rPr>
          <w:noProof/>
          <w:lang w:val="en-US"/>
        </w:rPr>
        <w:t xml:space="preserve">: DSO </w:t>
      </w:r>
      <w:r>
        <w:rPr>
          <w:noProof/>
          <w:lang w:val="en-US"/>
        </w:rPr>
        <w:t>Threshold</w:t>
      </w:r>
      <w:r w:rsidRPr="001F17A1">
        <w:rPr>
          <w:noProof/>
          <w:lang w:val="en-US"/>
        </w:rPr>
        <w:t xml:space="preserve"> Monitoring </w:t>
      </w:r>
      <w:r w:rsidRPr="000E7B3F">
        <w:rPr>
          <w:noProof/>
          <w:lang w:val="en-US"/>
        </w:rPr>
        <w:t>NRM fragment</w:t>
      </w:r>
    </w:p>
    <w:p w14:paraId="123B0894" w14:textId="77777777" w:rsidR="005115F6" w:rsidRPr="003F2207" w:rsidRDefault="005115F6" w:rsidP="005115F6">
      <w:pPr>
        <w:pStyle w:val="TF"/>
        <w:jc w:val="left"/>
      </w:pPr>
    </w:p>
    <w:p w14:paraId="7DC4BDEC" w14:textId="77777777" w:rsidR="00375FBB" w:rsidRDefault="00375FBB" w:rsidP="00375FBB">
      <w:pPr>
        <w:pStyle w:val="Heading2"/>
      </w:pPr>
      <w:bookmarkStart w:id="120" w:name="_Toc151377178"/>
      <w:bookmarkStart w:id="121" w:name="_Toc151378070"/>
      <w:bookmarkStart w:id="122" w:name="_Toc170852699"/>
      <w:r>
        <w:t>6.3</w:t>
      </w:r>
      <w:r>
        <w:tab/>
        <w:t>Class definitions</w:t>
      </w:r>
      <w:bookmarkEnd w:id="120"/>
      <w:bookmarkEnd w:id="121"/>
      <w:bookmarkEnd w:id="122"/>
    </w:p>
    <w:p w14:paraId="7FB714B8" w14:textId="77777777" w:rsidR="003F2207" w:rsidRPr="006B3D71" w:rsidRDefault="003F2207" w:rsidP="006B3D71">
      <w:pPr>
        <w:pStyle w:val="Heading3"/>
      </w:pPr>
      <w:bookmarkStart w:id="123" w:name="_Toc44516374"/>
      <w:bookmarkStart w:id="124" w:name="_Toc45272689"/>
      <w:bookmarkStart w:id="125" w:name="_Toc51754684"/>
      <w:bookmarkStart w:id="126" w:name="_Toc138167577"/>
      <w:bookmarkStart w:id="127" w:name="_Toc170852700"/>
      <w:r w:rsidRPr="006B3D71">
        <w:t>6.3.1</w:t>
      </w:r>
      <w:r w:rsidRPr="006B3D71">
        <w:tab/>
      </w:r>
      <w:bookmarkEnd w:id="123"/>
      <w:bookmarkEnd w:id="124"/>
      <w:bookmarkEnd w:id="125"/>
      <w:bookmarkEnd w:id="126"/>
      <w:r w:rsidRPr="006B3D71">
        <w:t>OutageAndRecoveryInfo</w:t>
      </w:r>
      <w:bookmarkEnd w:id="127"/>
    </w:p>
    <w:p w14:paraId="2DA2DF24" w14:textId="77777777" w:rsidR="003F2207" w:rsidRPr="000C3EF0" w:rsidRDefault="003F2207" w:rsidP="003F2207">
      <w:pPr>
        <w:pStyle w:val="Heading4"/>
      </w:pPr>
      <w:r>
        <w:t>6.3.1.1</w:t>
      </w:r>
      <w:r>
        <w:tab/>
      </w:r>
      <w:r w:rsidRPr="000C3EF0">
        <w:t>Definition</w:t>
      </w:r>
    </w:p>
    <w:p w14:paraId="5C572B23" w14:textId="2EC274B4" w:rsidR="003F2207" w:rsidRDefault="003F2207" w:rsidP="003F2207">
      <w:r w:rsidRPr="000E7B3F">
        <w:t>This IOC represents the mutual information exchange</w:t>
      </w:r>
      <w:r>
        <w:t>d</w:t>
      </w:r>
      <w:r w:rsidRPr="000E7B3F">
        <w:t xml:space="preserve"> between DSO and MNO, </w:t>
      </w:r>
      <w:r w:rsidRPr="00AC0847">
        <w:t xml:space="preserve">for a particular instance of an </w:t>
      </w:r>
      <w:r>
        <w:t xml:space="preserve">energy </w:t>
      </w:r>
      <w:r w:rsidRPr="000E7B3F">
        <w:t>outage at a particular location, to achieve Rapid Recovery of DSO’s energy service outage for a site/location which require</w:t>
      </w:r>
      <w:r>
        <w:t>s</w:t>
      </w:r>
      <w:r w:rsidRPr="000E7B3F">
        <w:t xml:space="preserve"> service restoration.</w:t>
      </w:r>
    </w:p>
    <w:p w14:paraId="171ECD5C" w14:textId="77777777" w:rsidR="003F2207" w:rsidRDefault="003F2207" w:rsidP="003F2207">
      <w:r w:rsidRPr="00DF163E">
        <w:t>outageStartTime</w:t>
      </w:r>
      <w:r>
        <w:t xml:space="preserve"> is used by the DSO to </w:t>
      </w:r>
      <w:r w:rsidRPr="00DF163E">
        <w:t>inform</w:t>
      </w:r>
      <w:r>
        <w:t xml:space="preserve"> the MNO</w:t>
      </w:r>
      <w:r w:rsidRPr="00DF163E">
        <w:t xml:space="preserve"> about the time when the outage of the energy service has occurred</w:t>
      </w:r>
      <w:r>
        <w:t>.</w:t>
      </w:r>
    </w:p>
    <w:p w14:paraId="13B90EA1" w14:textId="77777777" w:rsidR="003F2207" w:rsidRDefault="003F2207" w:rsidP="003F2207">
      <w:r w:rsidRPr="00DF163E">
        <w:t>expectedOutageEndTim</w:t>
      </w:r>
      <w:r>
        <w:t>e</w:t>
      </w:r>
      <w:r w:rsidRPr="00DF163E">
        <w:t xml:space="preserve"> </w:t>
      </w:r>
      <w:r>
        <w:t xml:space="preserve">is used by the DSO to </w:t>
      </w:r>
      <w:r w:rsidRPr="00DF163E">
        <w:t>inform</w:t>
      </w:r>
      <w:r>
        <w:t xml:space="preserve"> the MNO</w:t>
      </w:r>
      <w:r w:rsidRPr="00DF163E">
        <w:t xml:space="preserve"> about the time when the service is expected to be restored through manual dispatch and processes</w:t>
      </w:r>
      <w:r>
        <w:t>, i.e. by not using rapid recovery mechanisms</w:t>
      </w:r>
      <w:r w:rsidRPr="00DF163E">
        <w:t>. In case the end of the outage cannot be estimated, the field is not filled.</w:t>
      </w:r>
    </w:p>
    <w:p w14:paraId="3D72DF8D" w14:textId="77777777" w:rsidR="003F2207" w:rsidRDefault="003F2207" w:rsidP="003F2207">
      <w:r w:rsidRPr="00DF163E">
        <w:t>dso</w:t>
      </w:r>
      <w:r>
        <w:t>RapidIntervention</w:t>
      </w:r>
      <w:r w:rsidRPr="00DF163E">
        <w:t>Time</w:t>
      </w:r>
      <w:r>
        <w:t xml:space="preserve"> is</w:t>
      </w:r>
      <w:r w:rsidRPr="00CF5DF6">
        <w:t xml:space="preserve"> </w:t>
      </w:r>
      <w:r>
        <w:t xml:space="preserve">used by the DSO to inform the MNO about </w:t>
      </w:r>
      <w:r w:rsidRPr="00CF5DF6">
        <w:t xml:space="preserve">the </w:t>
      </w:r>
      <w:r>
        <w:t xml:space="preserve">start </w:t>
      </w:r>
      <w:r w:rsidRPr="00CF5DF6">
        <w:t xml:space="preserve">time from when the DSO expects </w:t>
      </w:r>
      <w:r>
        <w:t>that they will need telecommunication service to control devices in order to perform rapid intervention.</w:t>
      </w:r>
    </w:p>
    <w:p w14:paraId="7AF6EC60" w14:textId="7503F1E8" w:rsidR="003F2207" w:rsidRDefault="009D3CF0" w:rsidP="009D3CF0">
      <w:pPr>
        <w:pStyle w:val="NO"/>
      </w:pPr>
      <w:r>
        <w:t>NOTE</w:t>
      </w:r>
      <w:r w:rsidR="003F2207">
        <w:t>: Telecommunication service enable rapid intervention</w:t>
      </w:r>
      <w:r w:rsidR="003F2207" w:rsidRPr="00CF5DF6">
        <w:t xml:space="preserve"> to start.</w:t>
      </w:r>
    </w:p>
    <w:p w14:paraId="6DD71C01" w14:textId="33644D4A" w:rsidR="003F2207" w:rsidRDefault="003F2207" w:rsidP="00AE412B">
      <w:r>
        <w:t>dsoRapidInterventionDuration is used by the DSO to inform the MNO about the duration</w:t>
      </w:r>
      <w:r w:rsidRPr="00C0449E">
        <w:t xml:space="preserve"> for which the DSO requires </w:t>
      </w:r>
      <w:r>
        <w:t>telecommunication</w:t>
      </w:r>
      <w:r w:rsidRPr="00C0449E">
        <w:t xml:space="preserve"> services from the MNO</w:t>
      </w:r>
      <w:r>
        <w:t>, beginning with dsoRapidInterventionTime.</w:t>
      </w:r>
    </w:p>
    <w:p w14:paraId="705A3963" w14:textId="29F5DB0A" w:rsidR="003F2207" w:rsidRDefault="003F2207" w:rsidP="00AE412B">
      <w:pPr>
        <w:rPr>
          <w:rFonts w:ascii="Arial" w:hAnsi="Arial" w:cs="Arial"/>
          <w:sz w:val="18"/>
        </w:rPr>
      </w:pPr>
      <w:r w:rsidRPr="00236046">
        <w:rPr>
          <w:rFonts w:ascii="Arial" w:hAnsi="Arial" w:cs="Arial"/>
          <w:sz w:val="18"/>
        </w:rPr>
        <w:t>mnoInterventionTime</w:t>
      </w:r>
      <w:r>
        <w:rPr>
          <w:rFonts w:ascii="Arial" w:hAnsi="Arial" w:cs="Arial"/>
          <w:sz w:val="18"/>
        </w:rPr>
        <w:t xml:space="preserve"> is used by the MNO to inform the DSO about the time when </w:t>
      </w:r>
      <w:r w:rsidRPr="00CF5DF6">
        <w:rPr>
          <w:rFonts w:ascii="Arial" w:hAnsi="Arial" w:cs="Arial"/>
          <w:sz w:val="18"/>
        </w:rPr>
        <w:t xml:space="preserve">MNO will actually be able to provide </w:t>
      </w:r>
      <w:r>
        <w:t>telecommunication service</w:t>
      </w:r>
      <w:r w:rsidDel="004B077C">
        <w:rPr>
          <w:rFonts w:ascii="Arial" w:hAnsi="Arial" w:cs="Arial"/>
          <w:sz w:val="18"/>
        </w:rPr>
        <w:t xml:space="preserve"> </w:t>
      </w:r>
      <w:r>
        <w:rPr>
          <w:rFonts w:ascii="Arial" w:hAnsi="Arial" w:cs="Arial"/>
          <w:sz w:val="18"/>
        </w:rPr>
        <w:t>to enable rapid intervention.</w:t>
      </w:r>
    </w:p>
    <w:p w14:paraId="6E7B5267" w14:textId="77777777" w:rsidR="003F2207" w:rsidRDefault="003F2207" w:rsidP="00AE412B">
      <w:r w:rsidRPr="00CF5DF6">
        <w:t>mnoInterventionDuration</w:t>
      </w:r>
      <w:r>
        <w:t xml:space="preserve"> is used by the MNO to inform the DSO about the duration </w:t>
      </w:r>
      <w:r w:rsidRPr="00CF5DF6">
        <w:t>for which a MNO will actually be able to provide</w:t>
      </w:r>
      <w:r>
        <w:t xml:space="preserve"> telecommunication service to enable rapid intervention, starting with mnoInterventionTime.</w:t>
      </w:r>
    </w:p>
    <w:p w14:paraId="0C152611" w14:textId="77777777" w:rsidR="003F2207" w:rsidRPr="00C2434F" w:rsidRDefault="003F2207" w:rsidP="00AE412B">
      <w:r w:rsidRPr="00C2434F">
        <w:t>mnoMaxServiceDuration is used by the MNO to inform the DSO about the current estimated remaining time that the MNO is able to provide telecommunication service in the given “affectedArea”.</w:t>
      </w:r>
    </w:p>
    <w:p w14:paraId="22621C57" w14:textId="57E0C93A" w:rsidR="003F2207" w:rsidRPr="00C2434F" w:rsidRDefault="003F2207" w:rsidP="00AE412B">
      <w:r w:rsidRPr="00C2434F">
        <w:t>affectedArea is used by the DSO to inform the MNO about the area affected by the outage of the energy service. Different stakeholders are having different knowledge about the topology of the network and thus have different possibilities to identify objects in the network.</w:t>
      </w:r>
    </w:p>
    <w:p w14:paraId="28E5F7FE" w14:textId="77777777" w:rsidR="003F2207" w:rsidRDefault="003F2207" w:rsidP="00AE412B">
      <w:r>
        <w:t xml:space="preserve">isAffectedAreaPriority </w:t>
      </w:r>
      <w:r>
        <w:rPr>
          <w:szCs w:val="18"/>
        </w:rPr>
        <w:t>i</w:t>
      </w:r>
      <w:r w:rsidRPr="00A3769D">
        <w:rPr>
          <w:szCs w:val="18"/>
        </w:rPr>
        <w:t>ndicates whether the location of DSO substation needs recovery on priority by using smart energy services or not</w:t>
      </w:r>
      <w:r>
        <w:rPr>
          <w:szCs w:val="18"/>
        </w:rPr>
        <w:t>.</w:t>
      </w:r>
    </w:p>
    <w:p w14:paraId="483BA93F" w14:textId="77777777" w:rsidR="00F55E36" w:rsidRDefault="003F2207" w:rsidP="00AE412B">
      <w:r>
        <w:t xml:space="preserve">actualOutageEndTime is used by the DSO to indicates the end of outage incident i.e </w:t>
      </w:r>
      <w:r w:rsidRPr="00C0449E">
        <w:t>the time at which DSO finally</w:t>
      </w:r>
      <w:r>
        <w:t xml:space="preserve"> has</w:t>
      </w:r>
      <w:r w:rsidRPr="00C0449E">
        <w:t xml:space="preserve"> restore</w:t>
      </w:r>
      <w:r>
        <w:t>d</w:t>
      </w:r>
      <w:r w:rsidRPr="00C0449E">
        <w:t xml:space="preserve"> its energy distribution services</w:t>
      </w:r>
      <w:r>
        <w:t>.</w:t>
      </w:r>
    </w:p>
    <w:p w14:paraId="1967A291" w14:textId="6594918E" w:rsidR="003F2207" w:rsidRPr="000E7B3F" w:rsidRDefault="003F2207" w:rsidP="003F2207">
      <w:pPr>
        <w:pStyle w:val="Heading4"/>
      </w:pPr>
      <w:r>
        <w:t>6</w:t>
      </w:r>
      <w:r w:rsidRPr="000E7B3F">
        <w:t>.3.1.2</w:t>
      </w:r>
      <w:r w:rsidR="00431A96">
        <w:tab/>
      </w:r>
      <w:r w:rsidRPr="000E7B3F">
        <w:t>Attributes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1559"/>
        <w:gridCol w:w="1276"/>
        <w:gridCol w:w="1134"/>
        <w:gridCol w:w="1134"/>
        <w:gridCol w:w="1276"/>
      </w:tblGrid>
      <w:tr w:rsidR="003F2207" w:rsidRPr="00A11530" w14:paraId="2DD76D90" w14:textId="77777777" w:rsidTr="001544D6">
        <w:trPr>
          <w:cantSplit/>
          <w:jc w:val="center"/>
        </w:trPr>
        <w:tc>
          <w:tcPr>
            <w:tcW w:w="3114" w:type="dxa"/>
            <w:shd w:val="clear" w:color="auto" w:fill="E5E5E5"/>
            <w:tcMar>
              <w:top w:w="0" w:type="dxa"/>
              <w:left w:w="108" w:type="dxa"/>
              <w:bottom w:w="0" w:type="dxa"/>
              <w:right w:w="108" w:type="dxa"/>
            </w:tcMar>
            <w:vAlign w:val="bottom"/>
            <w:hideMark/>
          </w:tcPr>
          <w:p w14:paraId="37D45F9B"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Attribute name</w:t>
            </w:r>
          </w:p>
        </w:tc>
        <w:tc>
          <w:tcPr>
            <w:tcW w:w="1559" w:type="dxa"/>
            <w:shd w:val="clear" w:color="auto" w:fill="E5E5E5"/>
            <w:tcMar>
              <w:top w:w="0" w:type="dxa"/>
              <w:left w:w="108" w:type="dxa"/>
              <w:bottom w:w="0" w:type="dxa"/>
              <w:right w:w="108" w:type="dxa"/>
            </w:tcMar>
            <w:vAlign w:val="bottom"/>
            <w:hideMark/>
          </w:tcPr>
          <w:p w14:paraId="6964895C"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Support Qualifier</w:t>
            </w:r>
          </w:p>
        </w:tc>
        <w:tc>
          <w:tcPr>
            <w:tcW w:w="1276" w:type="dxa"/>
            <w:shd w:val="clear" w:color="auto" w:fill="E5E5E5"/>
            <w:tcMar>
              <w:top w:w="0" w:type="dxa"/>
              <w:left w:w="108" w:type="dxa"/>
              <w:bottom w:w="0" w:type="dxa"/>
              <w:right w:w="108" w:type="dxa"/>
            </w:tcMar>
            <w:vAlign w:val="bottom"/>
            <w:hideMark/>
          </w:tcPr>
          <w:p w14:paraId="50F67646"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isReadable</w:t>
            </w:r>
          </w:p>
        </w:tc>
        <w:tc>
          <w:tcPr>
            <w:tcW w:w="1134" w:type="dxa"/>
            <w:shd w:val="clear" w:color="auto" w:fill="E5E5E5"/>
            <w:tcMar>
              <w:top w:w="0" w:type="dxa"/>
              <w:left w:w="108" w:type="dxa"/>
              <w:bottom w:w="0" w:type="dxa"/>
              <w:right w:w="108" w:type="dxa"/>
            </w:tcMar>
            <w:vAlign w:val="bottom"/>
            <w:hideMark/>
          </w:tcPr>
          <w:p w14:paraId="1A242BD5"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isWritable</w:t>
            </w:r>
          </w:p>
        </w:tc>
        <w:tc>
          <w:tcPr>
            <w:tcW w:w="1134" w:type="dxa"/>
            <w:shd w:val="clear" w:color="auto" w:fill="E5E5E5"/>
            <w:tcMar>
              <w:top w:w="0" w:type="dxa"/>
              <w:left w:w="108" w:type="dxa"/>
              <w:bottom w:w="0" w:type="dxa"/>
              <w:right w:w="108" w:type="dxa"/>
            </w:tcMar>
          </w:tcPr>
          <w:p w14:paraId="78B23A08" w14:textId="77777777" w:rsidR="003F2207" w:rsidRPr="00A11530" w:rsidRDefault="003F2207" w:rsidP="001544D6">
            <w:pPr>
              <w:keepNext/>
              <w:keepLines/>
              <w:spacing w:after="0"/>
              <w:jc w:val="center"/>
              <w:rPr>
                <w:rFonts w:ascii="Arial" w:hAnsi="Arial"/>
                <w:b/>
                <w:sz w:val="18"/>
              </w:rPr>
            </w:pPr>
          </w:p>
          <w:p w14:paraId="686932D3"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isInvariant</w:t>
            </w:r>
          </w:p>
        </w:tc>
        <w:tc>
          <w:tcPr>
            <w:tcW w:w="1276" w:type="dxa"/>
            <w:shd w:val="clear" w:color="auto" w:fill="E5E5E5"/>
            <w:tcMar>
              <w:top w:w="0" w:type="dxa"/>
              <w:left w:w="108" w:type="dxa"/>
              <w:bottom w:w="0" w:type="dxa"/>
              <w:right w:w="108" w:type="dxa"/>
            </w:tcMar>
          </w:tcPr>
          <w:p w14:paraId="26CFB47A" w14:textId="77777777" w:rsidR="003F2207" w:rsidRPr="00A11530" w:rsidRDefault="003F2207" w:rsidP="001544D6">
            <w:pPr>
              <w:keepNext/>
              <w:keepLines/>
              <w:spacing w:after="0"/>
              <w:jc w:val="center"/>
              <w:rPr>
                <w:rFonts w:ascii="Arial" w:hAnsi="Arial"/>
                <w:b/>
                <w:sz w:val="18"/>
              </w:rPr>
            </w:pPr>
          </w:p>
          <w:p w14:paraId="094B6E69" w14:textId="77777777" w:rsidR="003F2207" w:rsidRPr="00A11530" w:rsidRDefault="003F2207" w:rsidP="001544D6">
            <w:pPr>
              <w:keepNext/>
              <w:keepLines/>
              <w:spacing w:after="0"/>
              <w:jc w:val="center"/>
              <w:rPr>
                <w:rFonts w:ascii="Arial" w:hAnsi="Arial"/>
                <w:b/>
                <w:sz w:val="18"/>
              </w:rPr>
            </w:pPr>
            <w:r w:rsidRPr="00A11530">
              <w:rPr>
                <w:rFonts w:ascii="Arial" w:hAnsi="Arial"/>
                <w:b/>
                <w:sz w:val="18"/>
              </w:rPr>
              <w:t>isNotifyable</w:t>
            </w:r>
          </w:p>
        </w:tc>
      </w:tr>
      <w:tr w:rsidR="003F2207" w:rsidRPr="005D5924" w14:paraId="768DCEB3"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308BA"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outageStartTime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C2921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CA534"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A6BC5"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54107"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C88EC"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5D5924" w14:paraId="5236C501"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FAABB"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expectedOutageEndTime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858B98"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4920E2"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F4FB3"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15873"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B0620"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A11530" w14:paraId="375FE102" w14:textId="77777777" w:rsidTr="001544D6">
        <w:trPr>
          <w:cantSplit/>
          <w:jc w:val="center"/>
        </w:trPr>
        <w:tc>
          <w:tcPr>
            <w:tcW w:w="3114" w:type="dxa"/>
            <w:tcMar>
              <w:top w:w="0" w:type="dxa"/>
              <w:left w:w="108" w:type="dxa"/>
              <w:bottom w:w="0" w:type="dxa"/>
              <w:right w:w="108" w:type="dxa"/>
            </w:tcMar>
          </w:tcPr>
          <w:p w14:paraId="1A3086DD"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dso</w:t>
            </w:r>
            <w:r>
              <w:rPr>
                <w:rFonts w:ascii="Arial" w:hAnsi="Arial" w:cs="Arial"/>
                <w:sz w:val="18"/>
              </w:rPr>
              <w:t>RapidIntervention</w:t>
            </w:r>
            <w:r w:rsidRPr="00C4374D">
              <w:rPr>
                <w:rFonts w:ascii="Arial" w:hAnsi="Arial" w:cs="Arial"/>
                <w:sz w:val="18"/>
              </w:rPr>
              <w:t>Time</w:t>
            </w:r>
          </w:p>
        </w:tc>
        <w:tc>
          <w:tcPr>
            <w:tcW w:w="1559" w:type="dxa"/>
            <w:tcMar>
              <w:top w:w="0" w:type="dxa"/>
              <w:left w:w="108" w:type="dxa"/>
              <w:bottom w:w="0" w:type="dxa"/>
              <w:right w:w="108" w:type="dxa"/>
            </w:tcMar>
          </w:tcPr>
          <w:p w14:paraId="52B29B69"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M</w:t>
            </w:r>
          </w:p>
        </w:tc>
        <w:tc>
          <w:tcPr>
            <w:tcW w:w="1276" w:type="dxa"/>
            <w:tcMar>
              <w:top w:w="0" w:type="dxa"/>
              <w:left w:w="108" w:type="dxa"/>
              <w:bottom w:w="0" w:type="dxa"/>
              <w:right w:w="108" w:type="dxa"/>
            </w:tcMar>
          </w:tcPr>
          <w:p w14:paraId="2900DDCB"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T</w:t>
            </w:r>
          </w:p>
        </w:tc>
        <w:tc>
          <w:tcPr>
            <w:tcW w:w="1134" w:type="dxa"/>
            <w:tcMar>
              <w:top w:w="0" w:type="dxa"/>
              <w:left w:w="108" w:type="dxa"/>
              <w:bottom w:w="0" w:type="dxa"/>
              <w:right w:w="108" w:type="dxa"/>
            </w:tcMar>
          </w:tcPr>
          <w:p w14:paraId="214975A3"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rPr>
              <w:t>T</w:t>
            </w:r>
          </w:p>
        </w:tc>
        <w:tc>
          <w:tcPr>
            <w:tcW w:w="1134" w:type="dxa"/>
            <w:tcMar>
              <w:top w:w="0" w:type="dxa"/>
              <w:left w:w="108" w:type="dxa"/>
              <w:bottom w:w="0" w:type="dxa"/>
              <w:right w:w="108" w:type="dxa"/>
            </w:tcMar>
          </w:tcPr>
          <w:p w14:paraId="1A32AD3B"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lang w:eastAsia="zh-CN"/>
              </w:rPr>
              <w:t>F</w:t>
            </w:r>
          </w:p>
        </w:tc>
        <w:tc>
          <w:tcPr>
            <w:tcW w:w="1276" w:type="dxa"/>
            <w:tcMar>
              <w:top w:w="0" w:type="dxa"/>
              <w:left w:w="108" w:type="dxa"/>
              <w:bottom w:w="0" w:type="dxa"/>
              <w:right w:w="108" w:type="dxa"/>
            </w:tcMar>
          </w:tcPr>
          <w:p w14:paraId="252C810F" w14:textId="77777777" w:rsidR="003F2207" w:rsidRPr="00C4374D" w:rsidRDefault="003F2207" w:rsidP="001544D6">
            <w:pPr>
              <w:keepNext/>
              <w:keepLines/>
              <w:spacing w:after="0"/>
              <w:jc w:val="center"/>
              <w:rPr>
                <w:rFonts w:ascii="Arial" w:hAnsi="Arial" w:cs="Arial"/>
                <w:sz w:val="18"/>
              </w:rPr>
            </w:pPr>
            <w:r w:rsidRPr="00C4374D">
              <w:rPr>
                <w:rFonts w:ascii="Arial" w:hAnsi="Arial"/>
                <w:sz w:val="18"/>
                <w:lang w:eastAsia="zh-CN"/>
              </w:rPr>
              <w:t>T</w:t>
            </w:r>
          </w:p>
        </w:tc>
      </w:tr>
      <w:tr w:rsidR="003F2207" w:rsidRPr="00A11530" w14:paraId="4210188E" w14:textId="77777777" w:rsidTr="001544D6">
        <w:trPr>
          <w:cantSplit/>
          <w:jc w:val="center"/>
        </w:trPr>
        <w:tc>
          <w:tcPr>
            <w:tcW w:w="3114" w:type="dxa"/>
            <w:tcMar>
              <w:top w:w="0" w:type="dxa"/>
              <w:left w:w="108" w:type="dxa"/>
              <w:bottom w:w="0" w:type="dxa"/>
              <w:right w:w="108" w:type="dxa"/>
            </w:tcMar>
          </w:tcPr>
          <w:p w14:paraId="7447EB48" w14:textId="77777777" w:rsidR="003F2207" w:rsidRPr="003F2207" w:rsidRDefault="003F2207" w:rsidP="001544D6">
            <w:pPr>
              <w:keepNext/>
              <w:keepLines/>
              <w:spacing w:after="0"/>
              <w:rPr>
                <w:rFonts w:ascii="Arial" w:hAnsi="Arial" w:cs="Arial"/>
                <w:sz w:val="18"/>
              </w:rPr>
            </w:pPr>
            <w:r>
              <w:rPr>
                <w:rFonts w:ascii="Arial" w:hAnsi="Arial" w:cs="Arial"/>
                <w:kern w:val="2"/>
                <w:sz w:val="18"/>
                <w:szCs w:val="22"/>
                <w:lang w:val="en-US"/>
                <w14:ligatures w14:val="standardContextual"/>
              </w:rPr>
              <w:t>dsoR</w:t>
            </w:r>
            <w:r w:rsidRPr="00C4374D">
              <w:rPr>
                <w:rFonts w:ascii="Arial" w:hAnsi="Arial" w:cs="Arial"/>
                <w:kern w:val="2"/>
                <w:sz w:val="18"/>
                <w:szCs w:val="22"/>
                <w:lang w:val="en-US"/>
                <w14:ligatures w14:val="standardContextual"/>
              </w:rPr>
              <w:t>apidInterventionDuration</w:t>
            </w:r>
          </w:p>
        </w:tc>
        <w:tc>
          <w:tcPr>
            <w:tcW w:w="1559" w:type="dxa"/>
            <w:tcMar>
              <w:top w:w="0" w:type="dxa"/>
              <w:left w:w="108" w:type="dxa"/>
              <w:bottom w:w="0" w:type="dxa"/>
              <w:right w:w="108" w:type="dxa"/>
            </w:tcMar>
          </w:tcPr>
          <w:p w14:paraId="061A1608"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M</w:t>
            </w:r>
          </w:p>
        </w:tc>
        <w:tc>
          <w:tcPr>
            <w:tcW w:w="1276" w:type="dxa"/>
            <w:tcMar>
              <w:top w:w="0" w:type="dxa"/>
              <w:left w:w="108" w:type="dxa"/>
              <w:bottom w:w="0" w:type="dxa"/>
              <w:right w:w="108" w:type="dxa"/>
            </w:tcMar>
          </w:tcPr>
          <w:p w14:paraId="31CBE189"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75981A2F" w14:textId="77777777" w:rsidR="003F2207" w:rsidRPr="003F2207" w:rsidRDefault="003F2207" w:rsidP="001544D6">
            <w:pPr>
              <w:keepNext/>
              <w:keepLines/>
              <w:spacing w:after="0"/>
              <w:jc w:val="center"/>
              <w:rPr>
                <w:rFonts w:ascii="Arial" w:hAnsi="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67317FF9" w14:textId="77777777" w:rsidR="003F2207" w:rsidRPr="003F2207" w:rsidRDefault="003F2207" w:rsidP="001544D6">
            <w:pPr>
              <w:keepNext/>
              <w:keepLines/>
              <w:spacing w:after="0"/>
              <w:jc w:val="center"/>
              <w:rPr>
                <w:rFonts w:ascii="Arial" w:hAnsi="Arial"/>
                <w:sz w:val="18"/>
                <w:lang w:eastAsia="zh-CN"/>
              </w:rPr>
            </w:pPr>
            <w:r w:rsidRPr="00C4374D">
              <w:rPr>
                <w:rFonts w:ascii="Arial" w:eastAsia="Calibri" w:hAnsi="Arial" w:cs="Arial"/>
                <w:sz w:val="18"/>
                <w:szCs w:val="18"/>
              </w:rPr>
              <w:t>F</w:t>
            </w:r>
          </w:p>
        </w:tc>
        <w:tc>
          <w:tcPr>
            <w:tcW w:w="1276" w:type="dxa"/>
            <w:tcMar>
              <w:top w:w="0" w:type="dxa"/>
              <w:left w:w="108" w:type="dxa"/>
              <w:bottom w:w="0" w:type="dxa"/>
              <w:right w:w="108" w:type="dxa"/>
            </w:tcMar>
          </w:tcPr>
          <w:p w14:paraId="710759E2" w14:textId="77777777" w:rsidR="003F2207" w:rsidRPr="003F2207" w:rsidRDefault="003F2207" w:rsidP="001544D6">
            <w:pPr>
              <w:keepNext/>
              <w:keepLines/>
              <w:spacing w:after="0"/>
              <w:jc w:val="center"/>
              <w:rPr>
                <w:rFonts w:ascii="Arial" w:hAnsi="Arial"/>
                <w:sz w:val="18"/>
                <w:lang w:eastAsia="zh-CN"/>
              </w:rPr>
            </w:pPr>
            <w:r w:rsidRPr="00C4374D">
              <w:rPr>
                <w:rFonts w:ascii="Arial" w:eastAsia="Calibri" w:hAnsi="Arial" w:cs="Arial"/>
                <w:sz w:val="18"/>
                <w:szCs w:val="18"/>
              </w:rPr>
              <w:t>T</w:t>
            </w:r>
          </w:p>
        </w:tc>
      </w:tr>
      <w:tr w:rsidR="003F2207" w:rsidRPr="00A11530" w14:paraId="1D355216" w14:textId="77777777" w:rsidTr="001544D6">
        <w:trPr>
          <w:cantSplit/>
          <w:jc w:val="center"/>
        </w:trPr>
        <w:tc>
          <w:tcPr>
            <w:tcW w:w="3114" w:type="dxa"/>
            <w:tcMar>
              <w:top w:w="0" w:type="dxa"/>
              <w:left w:w="108" w:type="dxa"/>
              <w:bottom w:w="0" w:type="dxa"/>
              <w:right w:w="108" w:type="dxa"/>
            </w:tcMar>
          </w:tcPr>
          <w:p w14:paraId="7E8AD753"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mnoInterventionTime</w:t>
            </w:r>
          </w:p>
        </w:tc>
        <w:tc>
          <w:tcPr>
            <w:tcW w:w="1559" w:type="dxa"/>
            <w:tcMar>
              <w:top w:w="0" w:type="dxa"/>
              <w:left w:w="108" w:type="dxa"/>
              <w:bottom w:w="0" w:type="dxa"/>
              <w:right w:w="108" w:type="dxa"/>
            </w:tcMar>
          </w:tcPr>
          <w:p w14:paraId="2F737FE4"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Mar>
              <w:top w:w="0" w:type="dxa"/>
              <w:left w:w="108" w:type="dxa"/>
              <w:bottom w:w="0" w:type="dxa"/>
              <w:right w:w="108" w:type="dxa"/>
            </w:tcMar>
          </w:tcPr>
          <w:p w14:paraId="7CFE27AA"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Mar>
              <w:top w:w="0" w:type="dxa"/>
              <w:left w:w="108" w:type="dxa"/>
              <w:bottom w:w="0" w:type="dxa"/>
              <w:right w:w="108" w:type="dxa"/>
            </w:tcMar>
          </w:tcPr>
          <w:p w14:paraId="3D449CCB"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134" w:type="dxa"/>
            <w:tcMar>
              <w:top w:w="0" w:type="dxa"/>
              <w:left w:w="108" w:type="dxa"/>
              <w:bottom w:w="0" w:type="dxa"/>
              <w:right w:w="108" w:type="dxa"/>
            </w:tcMar>
          </w:tcPr>
          <w:p w14:paraId="0C3FF14A"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Mar>
              <w:top w:w="0" w:type="dxa"/>
              <w:left w:w="108" w:type="dxa"/>
              <w:bottom w:w="0" w:type="dxa"/>
              <w:right w:w="108" w:type="dxa"/>
            </w:tcMar>
          </w:tcPr>
          <w:p w14:paraId="0C1859A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A11530" w14:paraId="094B2905" w14:textId="77777777" w:rsidTr="001544D6">
        <w:trPr>
          <w:cantSplit/>
          <w:jc w:val="center"/>
        </w:trPr>
        <w:tc>
          <w:tcPr>
            <w:tcW w:w="3114" w:type="dxa"/>
            <w:tcMar>
              <w:top w:w="0" w:type="dxa"/>
              <w:left w:w="108" w:type="dxa"/>
              <w:bottom w:w="0" w:type="dxa"/>
              <w:right w:w="108" w:type="dxa"/>
            </w:tcMar>
          </w:tcPr>
          <w:p w14:paraId="219AE2B9" w14:textId="77777777" w:rsidR="003F2207" w:rsidRPr="00C4374D" w:rsidRDefault="003F2207" w:rsidP="001544D6">
            <w:pPr>
              <w:keepNext/>
              <w:keepLines/>
              <w:spacing w:after="0"/>
              <w:rPr>
                <w:rFonts w:ascii="Arial" w:hAnsi="Arial" w:cs="Arial"/>
                <w:sz w:val="18"/>
              </w:rPr>
            </w:pPr>
            <w:r w:rsidRPr="00C4374D">
              <w:rPr>
                <w:rFonts w:ascii="Arial" w:hAnsi="Arial" w:cs="Arial"/>
                <w:sz w:val="18"/>
              </w:rPr>
              <w:t>mnoInterventionDuration</w:t>
            </w:r>
          </w:p>
        </w:tc>
        <w:tc>
          <w:tcPr>
            <w:tcW w:w="1559" w:type="dxa"/>
            <w:tcMar>
              <w:top w:w="0" w:type="dxa"/>
              <w:left w:w="108" w:type="dxa"/>
              <w:bottom w:w="0" w:type="dxa"/>
              <w:right w:w="108" w:type="dxa"/>
            </w:tcMar>
          </w:tcPr>
          <w:p w14:paraId="4DF886A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M</w:t>
            </w:r>
          </w:p>
        </w:tc>
        <w:tc>
          <w:tcPr>
            <w:tcW w:w="1276" w:type="dxa"/>
            <w:tcMar>
              <w:top w:w="0" w:type="dxa"/>
              <w:left w:w="108" w:type="dxa"/>
              <w:bottom w:w="0" w:type="dxa"/>
              <w:right w:w="108" w:type="dxa"/>
            </w:tcMar>
          </w:tcPr>
          <w:p w14:paraId="5253B93F"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c>
          <w:tcPr>
            <w:tcW w:w="1134" w:type="dxa"/>
            <w:tcMar>
              <w:top w:w="0" w:type="dxa"/>
              <w:left w:w="108" w:type="dxa"/>
              <w:bottom w:w="0" w:type="dxa"/>
              <w:right w:w="108" w:type="dxa"/>
            </w:tcMar>
          </w:tcPr>
          <w:p w14:paraId="70F67F46"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134" w:type="dxa"/>
            <w:tcMar>
              <w:top w:w="0" w:type="dxa"/>
              <w:left w:w="108" w:type="dxa"/>
              <w:bottom w:w="0" w:type="dxa"/>
              <w:right w:w="108" w:type="dxa"/>
            </w:tcMar>
          </w:tcPr>
          <w:p w14:paraId="3B7D9505"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F</w:t>
            </w:r>
          </w:p>
        </w:tc>
        <w:tc>
          <w:tcPr>
            <w:tcW w:w="1276" w:type="dxa"/>
            <w:tcMar>
              <w:top w:w="0" w:type="dxa"/>
              <w:left w:w="108" w:type="dxa"/>
              <w:bottom w:w="0" w:type="dxa"/>
              <w:right w:w="108" w:type="dxa"/>
            </w:tcMar>
          </w:tcPr>
          <w:p w14:paraId="5BCAAC91" w14:textId="77777777" w:rsidR="003F2207" w:rsidRPr="00C4374D" w:rsidRDefault="003F2207" w:rsidP="001544D6">
            <w:pPr>
              <w:keepNext/>
              <w:keepLines/>
              <w:spacing w:after="0"/>
              <w:jc w:val="center"/>
              <w:rPr>
                <w:rFonts w:ascii="Arial" w:hAnsi="Arial" w:cs="Arial"/>
                <w:sz w:val="18"/>
              </w:rPr>
            </w:pPr>
            <w:r w:rsidRPr="00C4374D">
              <w:rPr>
                <w:rFonts w:ascii="Arial" w:hAnsi="Arial" w:cs="Arial"/>
                <w:sz w:val="18"/>
              </w:rPr>
              <w:t>T</w:t>
            </w:r>
          </w:p>
        </w:tc>
      </w:tr>
      <w:tr w:rsidR="003F2207" w:rsidRPr="004D4AED" w14:paraId="0E372618" w14:textId="77777777" w:rsidTr="001544D6">
        <w:trPr>
          <w:cantSplit/>
          <w:jc w:val="center"/>
        </w:trPr>
        <w:tc>
          <w:tcPr>
            <w:tcW w:w="3114" w:type="dxa"/>
            <w:tcMar>
              <w:top w:w="0" w:type="dxa"/>
              <w:left w:w="108" w:type="dxa"/>
              <w:bottom w:w="0" w:type="dxa"/>
              <w:right w:w="108" w:type="dxa"/>
            </w:tcMar>
          </w:tcPr>
          <w:p w14:paraId="23715F56" w14:textId="77777777" w:rsidR="003F2207" w:rsidRPr="003F2207"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m</w:t>
            </w:r>
            <w:r>
              <w:rPr>
                <w:rFonts w:ascii="Arial" w:hAnsi="Arial" w:cs="Arial"/>
                <w:kern w:val="2"/>
                <w:sz w:val="18"/>
                <w:szCs w:val="22"/>
                <w:lang w:val="en-US"/>
                <w14:ligatures w14:val="standardContextual"/>
              </w:rPr>
              <w:t>noM</w:t>
            </w:r>
            <w:r w:rsidRPr="00C4374D">
              <w:rPr>
                <w:rFonts w:ascii="Arial" w:hAnsi="Arial" w:cs="Arial"/>
                <w:kern w:val="2"/>
                <w:sz w:val="18"/>
                <w:szCs w:val="22"/>
                <w:lang w:val="en-US"/>
                <w14:ligatures w14:val="standardContextual"/>
              </w:rPr>
              <w:t>axServiceDuration</w:t>
            </w:r>
          </w:p>
        </w:tc>
        <w:tc>
          <w:tcPr>
            <w:tcW w:w="1559" w:type="dxa"/>
            <w:tcMar>
              <w:top w:w="0" w:type="dxa"/>
              <w:left w:w="108" w:type="dxa"/>
              <w:bottom w:w="0" w:type="dxa"/>
              <w:right w:w="108" w:type="dxa"/>
            </w:tcMar>
          </w:tcPr>
          <w:p w14:paraId="4F633AC3"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M</w:t>
            </w:r>
          </w:p>
        </w:tc>
        <w:tc>
          <w:tcPr>
            <w:tcW w:w="1276" w:type="dxa"/>
            <w:tcMar>
              <w:top w:w="0" w:type="dxa"/>
              <w:left w:w="108" w:type="dxa"/>
              <w:bottom w:w="0" w:type="dxa"/>
              <w:right w:w="108" w:type="dxa"/>
            </w:tcMar>
          </w:tcPr>
          <w:p w14:paraId="2CD2207C"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T</w:t>
            </w:r>
          </w:p>
        </w:tc>
        <w:tc>
          <w:tcPr>
            <w:tcW w:w="1134" w:type="dxa"/>
            <w:tcMar>
              <w:top w:w="0" w:type="dxa"/>
              <w:left w:w="108" w:type="dxa"/>
              <w:bottom w:w="0" w:type="dxa"/>
              <w:right w:w="108" w:type="dxa"/>
            </w:tcMar>
          </w:tcPr>
          <w:p w14:paraId="14350021"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F</w:t>
            </w:r>
          </w:p>
        </w:tc>
        <w:tc>
          <w:tcPr>
            <w:tcW w:w="1134" w:type="dxa"/>
            <w:tcMar>
              <w:top w:w="0" w:type="dxa"/>
              <w:left w:w="108" w:type="dxa"/>
              <w:bottom w:w="0" w:type="dxa"/>
              <w:right w:w="108" w:type="dxa"/>
            </w:tcMar>
          </w:tcPr>
          <w:p w14:paraId="5052A59D"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F</w:t>
            </w:r>
          </w:p>
        </w:tc>
        <w:tc>
          <w:tcPr>
            <w:tcW w:w="1276" w:type="dxa"/>
            <w:tcMar>
              <w:top w:w="0" w:type="dxa"/>
              <w:left w:w="108" w:type="dxa"/>
              <w:bottom w:w="0" w:type="dxa"/>
              <w:right w:w="108" w:type="dxa"/>
            </w:tcMar>
          </w:tcPr>
          <w:p w14:paraId="0DA857A6" w14:textId="77777777" w:rsidR="003F2207" w:rsidRPr="003F2207" w:rsidRDefault="003F2207" w:rsidP="001544D6">
            <w:pPr>
              <w:keepNext/>
              <w:keepLines/>
              <w:spacing w:after="0"/>
              <w:jc w:val="center"/>
              <w:rPr>
                <w:rFonts w:ascii="Arial" w:hAnsi="Arial" w:cs="Arial"/>
                <w:kern w:val="2"/>
                <w:sz w:val="18"/>
                <w:szCs w:val="22"/>
                <w:lang w:val="en-US"/>
                <w14:ligatures w14:val="standardContextual"/>
              </w:rPr>
            </w:pPr>
            <w:r w:rsidRPr="003F2207">
              <w:rPr>
                <w:rFonts w:ascii="Arial" w:hAnsi="Arial" w:cs="Arial"/>
                <w:kern w:val="2"/>
                <w:sz w:val="18"/>
                <w:szCs w:val="22"/>
                <w:lang w:val="en-US"/>
                <w14:ligatures w14:val="standardContextual"/>
              </w:rPr>
              <w:t>T</w:t>
            </w:r>
          </w:p>
        </w:tc>
      </w:tr>
      <w:tr w:rsidR="003F2207" w:rsidRPr="00A11530" w14:paraId="7B7017F8" w14:textId="77777777" w:rsidTr="001544D6">
        <w:trPr>
          <w:cantSplit/>
          <w:jc w:val="center"/>
        </w:trPr>
        <w:tc>
          <w:tcPr>
            <w:tcW w:w="3114" w:type="dxa"/>
            <w:tcMar>
              <w:top w:w="0" w:type="dxa"/>
              <w:left w:w="108" w:type="dxa"/>
              <w:bottom w:w="0" w:type="dxa"/>
              <w:right w:w="108" w:type="dxa"/>
            </w:tcMar>
          </w:tcPr>
          <w:p w14:paraId="74BD0F54" w14:textId="77777777" w:rsidR="003F2207" w:rsidRPr="00C4374D" w:rsidRDefault="003F2207" w:rsidP="001544D6">
            <w:pPr>
              <w:keepNext/>
              <w:keepLines/>
              <w:spacing w:after="0"/>
              <w:rPr>
                <w:rFonts w:ascii="Arial" w:hAnsi="Arial" w:cs="Arial"/>
                <w:sz w:val="18"/>
              </w:rPr>
            </w:pPr>
            <w:r w:rsidRPr="00C4374D">
              <w:rPr>
                <w:rFonts w:ascii="Arial" w:hAnsi="Arial" w:cs="Arial"/>
                <w:kern w:val="2"/>
                <w:sz w:val="18"/>
                <w:szCs w:val="22"/>
                <w:lang w:val="en-US"/>
                <w14:ligatures w14:val="standardContextual"/>
              </w:rPr>
              <w:t>affectedArea</w:t>
            </w:r>
          </w:p>
        </w:tc>
        <w:tc>
          <w:tcPr>
            <w:tcW w:w="1559" w:type="dxa"/>
            <w:tcMar>
              <w:top w:w="0" w:type="dxa"/>
              <w:left w:w="108" w:type="dxa"/>
              <w:bottom w:w="0" w:type="dxa"/>
              <w:right w:w="108" w:type="dxa"/>
            </w:tcMar>
          </w:tcPr>
          <w:p w14:paraId="1401F497"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M</w:t>
            </w:r>
          </w:p>
        </w:tc>
        <w:tc>
          <w:tcPr>
            <w:tcW w:w="1276" w:type="dxa"/>
            <w:tcMar>
              <w:top w:w="0" w:type="dxa"/>
              <w:left w:w="108" w:type="dxa"/>
              <w:bottom w:w="0" w:type="dxa"/>
              <w:right w:w="108" w:type="dxa"/>
            </w:tcMar>
          </w:tcPr>
          <w:p w14:paraId="2A110E10"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6B55410B"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c>
          <w:tcPr>
            <w:tcW w:w="1134" w:type="dxa"/>
            <w:tcMar>
              <w:top w:w="0" w:type="dxa"/>
              <w:left w:w="108" w:type="dxa"/>
              <w:bottom w:w="0" w:type="dxa"/>
              <w:right w:w="108" w:type="dxa"/>
            </w:tcMar>
          </w:tcPr>
          <w:p w14:paraId="40AD3CE8"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F</w:t>
            </w:r>
          </w:p>
        </w:tc>
        <w:tc>
          <w:tcPr>
            <w:tcW w:w="1276" w:type="dxa"/>
            <w:tcMar>
              <w:top w:w="0" w:type="dxa"/>
              <w:left w:w="108" w:type="dxa"/>
              <w:bottom w:w="0" w:type="dxa"/>
              <w:right w:w="108" w:type="dxa"/>
            </w:tcMar>
          </w:tcPr>
          <w:p w14:paraId="51065823" w14:textId="77777777" w:rsidR="003F2207" w:rsidRPr="00C4374D" w:rsidRDefault="003F2207" w:rsidP="001544D6">
            <w:pPr>
              <w:keepNext/>
              <w:keepLines/>
              <w:spacing w:after="0"/>
              <w:jc w:val="center"/>
              <w:rPr>
                <w:rFonts w:ascii="Arial" w:hAnsi="Arial" w:cs="Arial"/>
                <w:sz w:val="18"/>
              </w:rPr>
            </w:pPr>
            <w:r w:rsidRPr="00C4374D">
              <w:rPr>
                <w:rFonts w:ascii="Arial" w:eastAsia="Calibri" w:hAnsi="Arial" w:cs="Arial"/>
                <w:sz w:val="18"/>
                <w:szCs w:val="18"/>
              </w:rPr>
              <w:t>T</w:t>
            </w:r>
          </w:p>
        </w:tc>
      </w:tr>
      <w:tr w:rsidR="003F2207" w14:paraId="63B37D59"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47C75" w14:textId="77777777" w:rsidR="003F2207" w:rsidRPr="00C4374D"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isAffectedAreaPriority</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7559E"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DC6251"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B4A80D"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FC068"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52CC6"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r>
      <w:tr w:rsidR="003F2207" w14:paraId="7967459E" w14:textId="77777777" w:rsidTr="001544D6">
        <w:trPr>
          <w:cantSplit/>
          <w:jc w:val="center"/>
        </w:trPr>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DC9BDE" w14:textId="77777777" w:rsidR="003F2207" w:rsidRPr="00C4374D" w:rsidRDefault="003F2207" w:rsidP="001544D6">
            <w:pPr>
              <w:keepNext/>
              <w:keepLines/>
              <w:spacing w:after="0"/>
              <w:rPr>
                <w:rFonts w:ascii="Arial" w:hAnsi="Arial" w:cs="Arial"/>
                <w:kern w:val="2"/>
                <w:sz w:val="18"/>
                <w:szCs w:val="22"/>
                <w:lang w:val="en-US"/>
                <w14:ligatures w14:val="standardContextual"/>
              </w:rPr>
            </w:pPr>
            <w:r w:rsidRPr="00C4374D">
              <w:rPr>
                <w:rFonts w:ascii="Arial" w:hAnsi="Arial" w:cs="Arial"/>
                <w:kern w:val="2"/>
                <w:sz w:val="18"/>
                <w:szCs w:val="22"/>
                <w:lang w:val="en-US"/>
                <w14:ligatures w14:val="standardContextual"/>
              </w:rPr>
              <w:t>actualOutageEndTime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47A00"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930A2"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BA080"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B92CD5"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F</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9DB84" w14:textId="77777777" w:rsidR="003F2207" w:rsidRPr="00C4374D" w:rsidRDefault="003F2207" w:rsidP="001544D6">
            <w:pPr>
              <w:keepNext/>
              <w:keepLines/>
              <w:spacing w:after="0"/>
              <w:jc w:val="center"/>
              <w:rPr>
                <w:rFonts w:ascii="Arial" w:eastAsia="Calibri" w:hAnsi="Arial" w:cs="Arial"/>
                <w:sz w:val="18"/>
                <w:szCs w:val="18"/>
              </w:rPr>
            </w:pPr>
            <w:r w:rsidRPr="00C4374D">
              <w:rPr>
                <w:rFonts w:ascii="Arial" w:eastAsia="Calibri" w:hAnsi="Arial" w:cs="Arial"/>
                <w:sz w:val="18"/>
                <w:szCs w:val="18"/>
              </w:rPr>
              <w:t>T</w:t>
            </w:r>
          </w:p>
        </w:tc>
      </w:tr>
    </w:tbl>
    <w:p w14:paraId="1BBE8D73" w14:textId="77777777" w:rsidR="00F55E36" w:rsidRDefault="00F55E36" w:rsidP="00F55E36">
      <w:bookmarkStart w:id="128" w:name="_Toc145601347"/>
    </w:p>
    <w:p w14:paraId="09E6C978" w14:textId="257BDC48" w:rsidR="003F2207" w:rsidRPr="00A11530" w:rsidRDefault="003F2207" w:rsidP="003F2207">
      <w:pPr>
        <w:pStyle w:val="Heading4"/>
      </w:pPr>
      <w:r>
        <w:lastRenderedPageBreak/>
        <w:t>6.3</w:t>
      </w:r>
      <w:r w:rsidRPr="00A11530">
        <w:t>.</w:t>
      </w:r>
      <w:r>
        <w:t>1.</w:t>
      </w:r>
      <w:r w:rsidRPr="00A11530">
        <w:t>3</w:t>
      </w:r>
      <w:r w:rsidRPr="000C3EF0">
        <w:tab/>
        <w:t>Attribute constraints</w:t>
      </w:r>
      <w:bookmarkEnd w:id="128"/>
    </w:p>
    <w:p w14:paraId="75CBB8DD" w14:textId="77777777" w:rsidR="003F2207" w:rsidRPr="00A11530" w:rsidRDefault="003F2207" w:rsidP="003F2207">
      <w:pPr>
        <w:rPr>
          <w:lang w:eastAsia="zh-CN"/>
        </w:rPr>
      </w:pPr>
      <w:r w:rsidRPr="00A11530">
        <w:rPr>
          <w:lang w:eastAsia="zh-CN"/>
        </w:rPr>
        <w:t>None.</w:t>
      </w:r>
    </w:p>
    <w:p w14:paraId="237FDFF0" w14:textId="77777777" w:rsidR="003F2207" w:rsidRPr="000C3EF0" w:rsidRDefault="003F2207" w:rsidP="003F2207">
      <w:pPr>
        <w:pStyle w:val="Heading4"/>
      </w:pPr>
      <w:bookmarkStart w:id="129" w:name="_Toc20150463"/>
      <w:bookmarkStart w:id="130" w:name="_Toc27479711"/>
      <w:bookmarkStart w:id="131" w:name="_Toc36025223"/>
      <w:bookmarkStart w:id="132" w:name="_Toc44516311"/>
      <w:bookmarkStart w:id="133" w:name="_Toc45272630"/>
      <w:bookmarkStart w:id="134" w:name="_Toc51754625"/>
      <w:bookmarkStart w:id="135" w:name="_Toc145601348"/>
      <w:r>
        <w:t>6</w:t>
      </w:r>
      <w:r w:rsidRPr="000C3EF0">
        <w:t>.</w:t>
      </w:r>
      <w:r>
        <w:t>3</w:t>
      </w:r>
      <w:r w:rsidRPr="000C3EF0">
        <w:t>.1.4</w:t>
      </w:r>
      <w:r w:rsidRPr="000C3EF0">
        <w:tab/>
        <w:t>Notifications</w:t>
      </w:r>
      <w:bookmarkEnd w:id="129"/>
      <w:bookmarkEnd w:id="130"/>
      <w:bookmarkEnd w:id="131"/>
      <w:bookmarkEnd w:id="132"/>
      <w:bookmarkEnd w:id="133"/>
      <w:bookmarkEnd w:id="134"/>
      <w:bookmarkEnd w:id="135"/>
    </w:p>
    <w:p w14:paraId="7BBEB228" w14:textId="77777777" w:rsidR="003F2207" w:rsidRDefault="003F2207" w:rsidP="003F2207">
      <w:pPr>
        <w:rPr>
          <w:lang w:val="en-US"/>
        </w:rPr>
      </w:pPr>
      <w:r w:rsidRPr="000C3EF0">
        <w:rPr>
          <w:lang w:val="en-US"/>
        </w:rPr>
        <w:t>The common notifications defined in clause 4.5 of [</w:t>
      </w:r>
      <w:r w:rsidR="00C2434F">
        <w:rPr>
          <w:lang w:val="en-US"/>
        </w:rPr>
        <w:t>2</w:t>
      </w:r>
      <w:r w:rsidR="00DD517F">
        <w:rPr>
          <w:lang w:val="en-US"/>
        </w:rPr>
        <w:t>0</w:t>
      </w:r>
      <w:r w:rsidRPr="000C3EF0">
        <w:rPr>
          <w:lang w:val="en-US"/>
        </w:rPr>
        <w:t>] are valid for this IOC.</w:t>
      </w:r>
    </w:p>
    <w:p w14:paraId="5DC59CAB" w14:textId="77777777" w:rsidR="003F2207" w:rsidRPr="003F2207" w:rsidRDefault="003F2207" w:rsidP="003F2207">
      <w:pPr>
        <w:pStyle w:val="Heading3"/>
      </w:pPr>
      <w:bookmarkStart w:id="136" w:name="_Toc170852701"/>
      <w:r w:rsidRPr="003F2207">
        <w:t>6.3.</w:t>
      </w:r>
      <w:r>
        <w:t>2</w:t>
      </w:r>
      <w:r>
        <w:tab/>
      </w:r>
      <w:r w:rsidRPr="003F2207">
        <w:t>EnergyServiceLocation  &lt;&lt;datatype&gt;&gt;</w:t>
      </w:r>
      <w:bookmarkEnd w:id="136"/>
    </w:p>
    <w:p w14:paraId="01183AF2" w14:textId="2B9CA969" w:rsidR="003F2207" w:rsidRPr="00FC2E19" w:rsidRDefault="003F2207" w:rsidP="00F55E36">
      <w:pPr>
        <w:pStyle w:val="Heading4"/>
        <w:rPr>
          <w:rFonts w:eastAsiaTheme="minorHAnsi"/>
          <w:lang w:val="en-IN"/>
        </w:rPr>
      </w:pPr>
      <w:r>
        <w:rPr>
          <w:rFonts w:eastAsiaTheme="minorHAnsi"/>
          <w:lang w:val="en-IN"/>
        </w:rPr>
        <w:t>6.3.2.</w:t>
      </w:r>
      <w:r w:rsidR="00F55E36">
        <w:rPr>
          <w:rFonts w:eastAsiaTheme="minorHAnsi"/>
          <w:lang w:val="en-IN"/>
        </w:rPr>
        <w:t>1</w:t>
      </w:r>
      <w:r w:rsidR="00F55E36">
        <w:rPr>
          <w:rFonts w:eastAsiaTheme="minorHAnsi"/>
          <w:lang w:val="en-IN"/>
        </w:rPr>
        <w:tab/>
      </w:r>
      <w:r w:rsidRPr="000C3EF0">
        <w:t>Definition</w:t>
      </w:r>
    </w:p>
    <w:p w14:paraId="1999FBD5" w14:textId="77777777" w:rsidR="003F2207" w:rsidRDefault="003F2207" w:rsidP="003F2207">
      <w:r w:rsidRPr="000C3EF0">
        <w:t>This</w:t>
      </w:r>
      <w:r>
        <w:t xml:space="preserve"> &lt;&lt;datatype&gt;&gt; defines the area/location of the service outage. </w:t>
      </w:r>
    </w:p>
    <w:p w14:paraId="25F13884" w14:textId="77777777" w:rsidR="004C7F7E" w:rsidRDefault="004C7F7E" w:rsidP="004C7F7E">
      <w:r>
        <w:t>This is</w:t>
      </w:r>
      <w:r w:rsidRPr="00737A3E">
        <w:t xml:space="preserve"> defined as </w:t>
      </w:r>
      <w:ins w:id="137" w:author="CR0013" w:date="2025-06-05T10:37:00Z">
        <w:r>
          <w:t>outageArea</w:t>
        </w:r>
      </w:ins>
      <w:del w:id="138" w:author="CR0013" w:date="2025-06-05T10:37:00Z">
        <w:r w:rsidDel="00260E68">
          <w:delText>CGI</w:delText>
        </w:r>
      </w:del>
      <w:r w:rsidRPr="00737A3E">
        <w:t xml:space="preserve"> and</w:t>
      </w:r>
      <w:r>
        <w:t>/or</w:t>
      </w:r>
      <w:r w:rsidRPr="00737A3E">
        <w:t xml:space="preserve"> energySupplyId.</w:t>
      </w:r>
      <w:r>
        <w:t xml:space="preserve"> </w:t>
      </w:r>
      <w:r w:rsidRPr="00E339DA">
        <w:t>Th</w:t>
      </w:r>
      <w:r>
        <w:t>is defines</w:t>
      </w:r>
      <w:r w:rsidRPr="00E339DA">
        <w:t xml:space="preserve"> the</w:t>
      </w:r>
      <w:r>
        <w:t xml:space="preserve"> regions/</w:t>
      </w:r>
      <w:r w:rsidRPr="00E339DA">
        <w:t>locations where</w:t>
      </w:r>
      <w:r>
        <w:t xml:space="preserve"> the</w:t>
      </w:r>
      <w:r w:rsidRPr="00E339DA">
        <w:t xml:space="preserve"> DSO subsystems are situated</w:t>
      </w:r>
      <w:r>
        <w:t>.</w:t>
      </w:r>
    </w:p>
    <w:p w14:paraId="3211ED6E" w14:textId="77777777" w:rsidR="004C7F7E" w:rsidRDefault="004C7F7E" w:rsidP="004C7F7E">
      <w:r>
        <w:t xml:space="preserve">The attribute </w:t>
      </w:r>
      <w:ins w:id="139" w:author="CR0013" w:date="2025-06-05T10:37:00Z">
        <w:r>
          <w:t>outageArea</w:t>
        </w:r>
      </w:ins>
      <w:del w:id="140" w:author="CR0013" w:date="2025-06-05T10:37:00Z">
        <w:r w:rsidDel="007C6D62">
          <w:delText>CGI</w:delText>
        </w:r>
      </w:del>
      <w:r>
        <w:t xml:space="preserve"> is of type</w:t>
      </w:r>
      <w:r w:rsidRPr="00393D24">
        <w:t xml:space="preserve"> </w:t>
      </w:r>
      <w:ins w:id="141" w:author="CR0013" w:date="2025-06-05T10:37:00Z">
        <w:r w:rsidRPr="00993358">
          <w:rPr>
            <w:rFonts w:ascii="Courier New" w:hAnsi="Courier New" w:cs="Courier New"/>
          </w:rPr>
          <w:t>AreaOfInterest</w:t>
        </w:r>
      </w:ins>
      <w:del w:id="142" w:author="CR0013" w:date="2025-06-05T10:37:00Z">
        <w:r w:rsidRPr="00393D24" w:rsidDel="007C6D62">
          <w:delText>NrCellId</w:delText>
        </w:r>
      </w:del>
      <w:r>
        <w:t xml:space="preserve"> , which provides the affected area by either a geographical area or a list of </w:t>
      </w:r>
      <w:ins w:id="143" w:author="CR0013" w:date="2025-06-05T10:37:00Z">
        <w:r>
          <w:t xml:space="preserve">TAIs or a list of </w:t>
        </w:r>
      </w:ins>
      <w:r>
        <w:t>cell ids of the different RAN technologies.</w:t>
      </w:r>
    </w:p>
    <w:p w14:paraId="47B611F7" w14:textId="77777777" w:rsidR="003F2207" w:rsidRDefault="003F2207" w:rsidP="003F2207">
      <w:pPr>
        <w:spacing w:after="160" w:line="259" w:lineRule="auto"/>
      </w:pPr>
      <w:r>
        <w:t xml:space="preserve">The </w:t>
      </w:r>
      <w:r w:rsidRPr="00171860">
        <w:t>energySupplyId</w:t>
      </w:r>
      <w:r>
        <w:t xml:space="preserve"> </w:t>
      </w:r>
      <w:r w:rsidRPr="000C3EF0">
        <w:t xml:space="preserve">identifies the MNO facility </w:t>
      </w:r>
      <w:r>
        <w:t xml:space="preserve">that is </w:t>
      </w:r>
      <w:r w:rsidRPr="000C3EF0">
        <w:t xml:space="preserve">using </w:t>
      </w:r>
      <w:r>
        <w:t xml:space="preserve">the </w:t>
      </w:r>
      <w:r w:rsidRPr="000C3EF0">
        <w:t>DSO energy s</w:t>
      </w:r>
      <w:r w:rsidRPr="00FF0208">
        <w:t>ervices.</w:t>
      </w:r>
      <w:r>
        <w:t xml:space="preserve"> The</w:t>
      </w:r>
      <w:r w:rsidRPr="00FF0208">
        <w:t xml:space="preserve"> </w:t>
      </w:r>
      <w:r w:rsidRPr="00171860">
        <w:t>energySupplyId</w:t>
      </w:r>
      <w:r>
        <w:t xml:space="preserve"> </w:t>
      </w:r>
      <w:r w:rsidRPr="00FF0208">
        <w:t>is known</w:t>
      </w:r>
      <w:r w:rsidRPr="000C3EF0">
        <w:t xml:space="preserve"> between both the parties using out-of-band mechanism</w:t>
      </w:r>
      <w:r>
        <w:t>s</w:t>
      </w:r>
      <w:r w:rsidRPr="000C3EF0">
        <w:t xml:space="preserve"> hence not subject to standardisation.</w:t>
      </w:r>
    </w:p>
    <w:p w14:paraId="2EDBFDD5" w14:textId="77777777" w:rsidR="003F2207" w:rsidRPr="00A11530" w:rsidRDefault="003F2207" w:rsidP="003F2207">
      <w:pPr>
        <w:spacing w:after="160" w:line="259" w:lineRule="auto"/>
        <w:rPr>
          <w:lang w:val="en-US"/>
        </w:rPr>
      </w:pPr>
      <w:r>
        <w:t>Thise energySupplyId, used extensively in this class definition is known to both the MNO and DSO and is the means by which information is organized, essentially the 'key identifier' used to exchange information about specific sites, which is essential for most Rapid Recovery actions (see Annex C.2) and Rapid Int</w:t>
      </w:r>
      <w:r w:rsidR="00C2434F">
        <w:t>ervention actions (see Annex C.3</w:t>
      </w:r>
      <w:r>
        <w:t>).</w:t>
      </w:r>
    </w:p>
    <w:p w14:paraId="48A5AAB2" w14:textId="341BF79D" w:rsidR="003F2207" w:rsidRPr="000C3EF0" w:rsidRDefault="003F2207" w:rsidP="00F55E36">
      <w:pPr>
        <w:pStyle w:val="Heading4"/>
        <w:rPr>
          <w:rFonts w:ascii="Times New Roman" w:hAnsi="Times New Roman"/>
          <w:sz w:val="20"/>
        </w:rPr>
      </w:pPr>
      <w:r>
        <w:rPr>
          <w:rFonts w:eastAsiaTheme="minorEastAsia"/>
          <w:lang w:val="fr-FR"/>
        </w:rPr>
        <w:t>6.3.2.</w:t>
      </w:r>
      <w:r w:rsidR="00F55E36">
        <w:rPr>
          <w:rFonts w:eastAsiaTheme="minorEastAsia"/>
          <w:lang w:val="fr-FR"/>
        </w:rPr>
        <w:t>2</w:t>
      </w:r>
      <w:r w:rsidR="00F55E36">
        <w:rPr>
          <w:rFonts w:eastAsiaTheme="minorEastAsia"/>
          <w:lang w:val="fr-FR"/>
        </w:rPr>
        <w:tab/>
      </w:r>
      <w:r w:rsidRPr="000C3EF0">
        <w:t>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3F2207" w:rsidRPr="00FC2E19" w14:paraId="3C6A009D"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6925219" w14:textId="77777777" w:rsidR="003F2207" w:rsidRPr="00FC2E19" w:rsidRDefault="003F2207" w:rsidP="001544D6">
            <w:pPr>
              <w:keepNext/>
              <w:keepLines/>
              <w:spacing w:after="0"/>
              <w:jc w:val="center"/>
              <w:rPr>
                <w:rFonts w:ascii="Arial" w:hAnsi="Arial" w:cs="Arial"/>
                <w:sz w:val="18"/>
                <w:szCs w:val="18"/>
              </w:rPr>
            </w:pPr>
            <w:r w:rsidRPr="000C3EF0">
              <w:rPr>
                <w:rFonts w:ascii="Arial" w:hAnsi="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6643DFC" w14:textId="77777777" w:rsidR="003F2207" w:rsidRPr="00FC2E19" w:rsidRDefault="003F2207" w:rsidP="001544D6">
            <w:pPr>
              <w:pStyle w:val="TAH"/>
            </w:pPr>
            <w:r w:rsidRPr="00FC2E19">
              <w:t>S</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EAAA92A" w14:textId="77777777" w:rsidR="003F2207" w:rsidRPr="00FC2E19" w:rsidRDefault="003F2207" w:rsidP="001544D6">
            <w:pPr>
              <w:keepNext/>
              <w:keepLines/>
              <w:spacing w:after="0"/>
              <w:rPr>
                <w:rFonts w:ascii="Arial" w:hAnsi="Arial"/>
                <w:sz w:val="18"/>
              </w:rPr>
            </w:pPr>
            <w:r w:rsidRPr="000C3EF0">
              <w:rPr>
                <w:rFonts w:ascii="Arial" w:hAnsi="Arial"/>
                <w:b/>
                <w:sz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4288814" w14:textId="77777777" w:rsidR="003F2207" w:rsidRPr="00FC2E19" w:rsidRDefault="003F2207" w:rsidP="001544D6">
            <w:pPr>
              <w:keepNext/>
              <w:keepLines/>
              <w:spacing w:after="0"/>
              <w:rPr>
                <w:rFonts w:ascii="Arial" w:hAnsi="Arial"/>
                <w:sz w:val="18"/>
              </w:rPr>
            </w:pPr>
            <w:r w:rsidRPr="000C3EF0">
              <w:rPr>
                <w:rFonts w:ascii="Arial" w:hAnsi="Arial"/>
                <w:b/>
                <w:sz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1F9163F" w14:textId="77777777" w:rsidR="003F2207" w:rsidRPr="00FC2E19" w:rsidRDefault="003F2207" w:rsidP="001544D6">
            <w:pPr>
              <w:keepNext/>
              <w:keepLines/>
              <w:spacing w:after="0"/>
              <w:rPr>
                <w:rFonts w:ascii="Arial" w:hAnsi="Arial"/>
                <w:sz w:val="18"/>
                <w:lang w:eastAsia="zh-CN"/>
              </w:rPr>
            </w:pPr>
            <w:r w:rsidRPr="000C3EF0">
              <w:rPr>
                <w:rFonts w:ascii="Arial" w:hAnsi="Arial"/>
                <w:b/>
                <w:sz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BD74474" w14:textId="77777777" w:rsidR="003F2207" w:rsidRPr="00FC2E19" w:rsidRDefault="003F2207" w:rsidP="001544D6">
            <w:pPr>
              <w:keepNext/>
              <w:keepLines/>
              <w:spacing w:after="0"/>
              <w:rPr>
                <w:rFonts w:ascii="Arial" w:hAnsi="Arial"/>
                <w:sz w:val="18"/>
                <w:lang w:eastAsia="zh-CN"/>
              </w:rPr>
            </w:pPr>
            <w:r w:rsidRPr="000C3EF0">
              <w:rPr>
                <w:rFonts w:ascii="Arial" w:hAnsi="Arial"/>
                <w:b/>
                <w:sz w:val="18"/>
              </w:rPr>
              <w:t>isNotifyable</w:t>
            </w:r>
          </w:p>
        </w:tc>
      </w:tr>
      <w:tr w:rsidR="003F2207" w:rsidRPr="00357E27" w14:paraId="42DC0714" w14:textId="77777777" w:rsidTr="001544D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auto"/>
            <w:noWrap/>
          </w:tcPr>
          <w:p w14:paraId="49A66538" w14:textId="3DEC1A79" w:rsidR="003F2207" w:rsidRPr="008A36C5" w:rsidRDefault="003F7AF9" w:rsidP="001544D6">
            <w:pPr>
              <w:keepNext/>
              <w:keepLines/>
              <w:spacing w:after="0"/>
              <w:rPr>
                <w:rFonts w:ascii="Arial" w:hAnsi="Arial"/>
                <w:sz w:val="18"/>
              </w:rPr>
            </w:pPr>
            <w:ins w:id="144" w:author="CR0013" w:date="2025-06-05T10:37:00Z">
              <w:r>
                <w:rPr>
                  <w:rFonts w:ascii="Arial" w:hAnsi="Arial"/>
                  <w:sz w:val="18"/>
                </w:rPr>
                <w:t>outageArea</w:t>
              </w:r>
            </w:ins>
            <w:del w:id="145" w:author="CR0013" w:date="2025-06-05T10:37:00Z">
              <w:r w:rsidDel="005A2AC7">
                <w:rPr>
                  <w:rFonts w:ascii="Arial" w:hAnsi="Arial"/>
                  <w:sz w:val="18"/>
                </w:rPr>
                <w:delText>CGI</w:delText>
              </w:r>
            </w:del>
          </w:p>
        </w:tc>
        <w:tc>
          <w:tcPr>
            <w:tcW w:w="200" w:type="pct"/>
            <w:tcBorders>
              <w:top w:val="single" w:sz="4" w:space="0" w:color="auto"/>
              <w:left w:val="single" w:sz="4" w:space="0" w:color="auto"/>
              <w:bottom w:val="single" w:sz="4" w:space="0" w:color="auto"/>
              <w:right w:val="single" w:sz="4" w:space="0" w:color="auto"/>
            </w:tcBorders>
            <w:shd w:val="clear" w:color="auto" w:fill="auto"/>
            <w:noWrap/>
          </w:tcPr>
          <w:p w14:paraId="0F85FB8D" w14:textId="77777777" w:rsidR="003F2207" w:rsidRPr="000C2573" w:rsidRDefault="003F2207" w:rsidP="001544D6">
            <w:pPr>
              <w:keepNext/>
              <w:keepLines/>
              <w:spacing w:after="0"/>
              <w:jc w:val="center"/>
              <w:rPr>
                <w:rFonts w:ascii="Arial" w:hAnsi="Arial"/>
                <w:sz w:val="18"/>
              </w:rPr>
            </w:pPr>
            <w:r w:rsidRPr="00FC2E19">
              <w:rPr>
                <w:rFonts w:ascii="Arial" w:hAnsi="Arial"/>
                <w:sz w:val="18"/>
              </w:rPr>
              <w:t>M</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220FFA69"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5A064BBC"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3E9450FA" w14:textId="77777777" w:rsidR="003F2207" w:rsidRPr="000C2573" w:rsidRDefault="003F2207" w:rsidP="001544D6">
            <w:pPr>
              <w:keepNext/>
              <w:keepLines/>
              <w:spacing w:after="0"/>
              <w:jc w:val="center"/>
              <w:rPr>
                <w:rFonts w:ascii="Arial" w:hAnsi="Arial"/>
                <w:sz w:val="18"/>
              </w:rPr>
            </w:pPr>
            <w:r w:rsidRPr="00FC2E19">
              <w:rPr>
                <w:rFonts w:ascii="Arial" w:hAnsi="Arial"/>
                <w:sz w:val="18"/>
              </w:rPr>
              <w:t>F</w:t>
            </w:r>
          </w:p>
        </w:tc>
        <w:tc>
          <w:tcPr>
            <w:tcW w:w="600" w:type="pct"/>
            <w:tcBorders>
              <w:top w:val="single" w:sz="4" w:space="0" w:color="auto"/>
              <w:left w:val="single" w:sz="4" w:space="0" w:color="auto"/>
              <w:bottom w:val="single" w:sz="4" w:space="0" w:color="auto"/>
              <w:right w:val="single" w:sz="4" w:space="0" w:color="auto"/>
            </w:tcBorders>
            <w:shd w:val="clear" w:color="auto" w:fill="auto"/>
            <w:noWrap/>
          </w:tcPr>
          <w:p w14:paraId="5AF34CF4" w14:textId="77777777" w:rsidR="003F2207" w:rsidRPr="000C2573" w:rsidRDefault="003F2207" w:rsidP="001544D6">
            <w:pPr>
              <w:keepNext/>
              <w:keepLines/>
              <w:spacing w:after="0"/>
              <w:jc w:val="center"/>
              <w:rPr>
                <w:rFonts w:ascii="Arial" w:hAnsi="Arial"/>
                <w:sz w:val="18"/>
              </w:rPr>
            </w:pPr>
            <w:r w:rsidRPr="00FC2E19">
              <w:rPr>
                <w:rFonts w:ascii="Arial" w:hAnsi="Arial"/>
                <w:sz w:val="18"/>
              </w:rPr>
              <w:t>T</w:t>
            </w:r>
          </w:p>
        </w:tc>
      </w:tr>
      <w:tr w:rsidR="003F2207" w:rsidRPr="00FC2E19" w14:paraId="04FA11E2" w14:textId="77777777" w:rsidTr="001544D6">
        <w:trPr>
          <w:cantSplit/>
          <w:jc w:val="center"/>
        </w:trPr>
        <w:tc>
          <w:tcPr>
            <w:tcW w:w="2400" w:type="pct"/>
            <w:noWrap/>
            <w:hideMark/>
          </w:tcPr>
          <w:p w14:paraId="0E086D53" w14:textId="77777777" w:rsidR="003F2207" w:rsidRPr="008A36C5" w:rsidRDefault="003F2207" w:rsidP="001544D6">
            <w:pPr>
              <w:keepNext/>
              <w:keepLines/>
              <w:spacing w:after="0"/>
              <w:rPr>
                <w:rFonts w:ascii="Arial" w:hAnsi="Arial" w:cs="Arial"/>
                <w:sz w:val="18"/>
                <w:szCs w:val="18"/>
              </w:rPr>
            </w:pPr>
            <w:r w:rsidRPr="008A36C5">
              <w:rPr>
                <w:rFonts w:ascii="Arial" w:hAnsi="Arial" w:cs="Arial"/>
                <w:sz w:val="18"/>
                <w:szCs w:val="18"/>
              </w:rPr>
              <w:t>energySupplyId</w:t>
            </w:r>
          </w:p>
        </w:tc>
        <w:tc>
          <w:tcPr>
            <w:tcW w:w="200" w:type="pct"/>
            <w:noWrap/>
            <w:hideMark/>
          </w:tcPr>
          <w:p w14:paraId="7456C192" w14:textId="77777777" w:rsidR="003F2207" w:rsidRPr="00FC2E19" w:rsidRDefault="003F2207" w:rsidP="001544D6">
            <w:pPr>
              <w:keepNext/>
              <w:keepLines/>
              <w:spacing w:after="0"/>
              <w:jc w:val="center"/>
              <w:rPr>
                <w:rFonts w:ascii="Arial" w:hAnsi="Arial" w:cs="Arial"/>
                <w:sz w:val="18"/>
                <w:szCs w:val="18"/>
              </w:rPr>
            </w:pPr>
            <w:r>
              <w:rPr>
                <w:rFonts w:ascii="Arial" w:hAnsi="Arial" w:cs="Arial"/>
                <w:sz w:val="18"/>
                <w:szCs w:val="18"/>
              </w:rPr>
              <w:t>M</w:t>
            </w:r>
          </w:p>
        </w:tc>
        <w:tc>
          <w:tcPr>
            <w:tcW w:w="600" w:type="pct"/>
            <w:noWrap/>
            <w:hideMark/>
          </w:tcPr>
          <w:p w14:paraId="3F4CF5A0"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c>
          <w:tcPr>
            <w:tcW w:w="600" w:type="pct"/>
            <w:noWrap/>
            <w:hideMark/>
          </w:tcPr>
          <w:p w14:paraId="0677D112"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c>
          <w:tcPr>
            <w:tcW w:w="600" w:type="pct"/>
            <w:noWrap/>
            <w:hideMark/>
          </w:tcPr>
          <w:p w14:paraId="3D9C6021"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F</w:t>
            </w:r>
          </w:p>
        </w:tc>
        <w:tc>
          <w:tcPr>
            <w:tcW w:w="600" w:type="pct"/>
            <w:noWrap/>
            <w:hideMark/>
          </w:tcPr>
          <w:p w14:paraId="33209B7E" w14:textId="77777777" w:rsidR="003F2207" w:rsidRPr="00FC2E19" w:rsidRDefault="003F2207" w:rsidP="001544D6">
            <w:pPr>
              <w:keepNext/>
              <w:keepLines/>
              <w:spacing w:after="0"/>
              <w:jc w:val="center"/>
              <w:rPr>
                <w:rFonts w:ascii="Arial" w:hAnsi="Arial" w:cs="Arial"/>
                <w:sz w:val="18"/>
                <w:szCs w:val="18"/>
              </w:rPr>
            </w:pPr>
            <w:r w:rsidRPr="00FC2E19">
              <w:rPr>
                <w:rFonts w:ascii="Arial" w:hAnsi="Arial" w:cs="Arial"/>
                <w:sz w:val="18"/>
                <w:szCs w:val="18"/>
              </w:rPr>
              <w:t>T</w:t>
            </w:r>
          </w:p>
        </w:tc>
      </w:tr>
    </w:tbl>
    <w:p w14:paraId="64BFFFC0" w14:textId="77777777" w:rsidR="00F55E36" w:rsidRDefault="00F55E36" w:rsidP="00F55E36"/>
    <w:p w14:paraId="088CCE2B" w14:textId="6F387A7D" w:rsidR="003F2207" w:rsidRPr="005D5924" w:rsidRDefault="003F2207" w:rsidP="00F55E36">
      <w:pPr>
        <w:pStyle w:val="Heading4"/>
      </w:pPr>
      <w:r>
        <w:t>6</w:t>
      </w:r>
      <w:r w:rsidRPr="005D5924">
        <w:t>.</w:t>
      </w:r>
      <w:r>
        <w:t>3</w:t>
      </w:r>
      <w:r w:rsidRPr="005D5924">
        <w:t>.</w:t>
      </w:r>
      <w:r>
        <w:t>2</w:t>
      </w:r>
      <w:r w:rsidRPr="005D5924">
        <w:t>.3</w:t>
      </w:r>
      <w:r w:rsidRPr="000C3EF0">
        <w:tab/>
        <w:t>Attribute constraints</w:t>
      </w:r>
    </w:p>
    <w:p w14:paraId="1CCDEA8A" w14:textId="77777777" w:rsidR="003F2207" w:rsidRPr="00383059" w:rsidRDefault="003F2207" w:rsidP="003F2207">
      <w:pPr>
        <w:rPr>
          <w:lang w:val="en-US"/>
        </w:rPr>
      </w:pPr>
      <w:r w:rsidRPr="00383059">
        <w:rPr>
          <w:lang w:val="en-US"/>
        </w:rPr>
        <w:t>None.</w:t>
      </w:r>
    </w:p>
    <w:p w14:paraId="22AB7C56" w14:textId="77777777" w:rsidR="003F2207" w:rsidRDefault="003F2207" w:rsidP="00F55E36">
      <w:pPr>
        <w:pStyle w:val="Heading4"/>
        <w:rPr>
          <w:lang w:val="en-US"/>
        </w:rPr>
      </w:pPr>
      <w:r>
        <w:rPr>
          <w:lang w:val="en-US"/>
        </w:rPr>
        <w:t>6.3.2.4</w:t>
      </w:r>
      <w:r w:rsidRPr="00BA3C64">
        <w:rPr>
          <w:lang w:val="en-US"/>
        </w:rPr>
        <w:tab/>
        <w:t>Notifications</w:t>
      </w:r>
    </w:p>
    <w:p w14:paraId="27CDBEAB" w14:textId="2FF70D0A" w:rsidR="003F2207" w:rsidRDefault="003F2207" w:rsidP="003F2207">
      <w:pPr>
        <w:rPr>
          <w:lang w:eastAsia="zh-CN"/>
        </w:rPr>
      </w:pPr>
      <w:r w:rsidRPr="002A2B16">
        <w:t xml:space="preserve">The subclause </w:t>
      </w:r>
      <w:r w:rsidR="00395F0E">
        <w:t>6.3.1.4</w:t>
      </w:r>
      <w:r w:rsidRPr="002A2B16">
        <w:t xml:space="preserve"> of the &lt;&lt;IOC&gt;&gt; using this </w:t>
      </w:r>
      <w:r w:rsidRPr="002A2B16">
        <w:rPr>
          <w:lang w:eastAsia="zh-CN"/>
        </w:rPr>
        <w:t>&lt;&lt;dataType&gt;&gt; as one of its attributes, shall be applicable</w:t>
      </w:r>
      <w:r>
        <w:rPr>
          <w:lang w:eastAsia="zh-CN"/>
        </w:rPr>
        <w:t>.</w:t>
      </w:r>
    </w:p>
    <w:p w14:paraId="1B186E48" w14:textId="77777777" w:rsidR="005115F6" w:rsidRPr="005D7303" w:rsidRDefault="005115F6" w:rsidP="006B3D71">
      <w:pPr>
        <w:pStyle w:val="Heading3"/>
      </w:pPr>
      <w:bookmarkStart w:id="146" w:name="_Toc138167514"/>
      <w:bookmarkStart w:id="147" w:name="_Toc170852702"/>
      <w:r>
        <w:t>6.3</w:t>
      </w:r>
      <w:r w:rsidRPr="005D7303">
        <w:t>.</w:t>
      </w:r>
      <w:r>
        <w:t>3</w:t>
      </w:r>
      <w:r w:rsidRPr="005D7303">
        <w:tab/>
      </w:r>
      <w:r w:rsidRPr="00E83E20">
        <w:rPr>
          <w:lang w:val="en-US" w:eastAsia="zh-CN"/>
        </w:rPr>
        <w:t>DsoT</w:t>
      </w:r>
      <w:r w:rsidRPr="00A13BB7">
        <w:rPr>
          <w:lang w:val="en-US" w:eastAsia="zh-CN"/>
        </w:rPr>
        <w:t>hresholdMonitor</w:t>
      </w:r>
      <w:bookmarkEnd w:id="146"/>
      <w:bookmarkEnd w:id="147"/>
    </w:p>
    <w:p w14:paraId="7922D5E5" w14:textId="4939F33C" w:rsidR="002D5C5A" w:rsidRPr="00201319" w:rsidRDefault="002D5C5A" w:rsidP="00201319">
      <w:pPr>
        <w:pStyle w:val="Heading4"/>
        <w:rPr>
          <w:rFonts w:asciiTheme="majorHAnsi" w:eastAsiaTheme="majorEastAsia" w:hAnsiTheme="majorHAnsi" w:cstheme="majorBidi"/>
          <w:i/>
          <w:iCs/>
          <w:color w:val="2F5496" w:themeColor="accent1" w:themeShade="BF"/>
          <w:sz w:val="22"/>
          <w:szCs w:val="22"/>
          <w:lang w:val="en-US" w:eastAsia="zh-CN"/>
        </w:rPr>
      </w:pPr>
      <w:r>
        <w:rPr>
          <w:rFonts w:eastAsiaTheme="minorHAnsi"/>
        </w:rPr>
        <w:t>6.3.</w:t>
      </w:r>
      <w:r>
        <w:t>3</w:t>
      </w:r>
      <w:r>
        <w:rPr>
          <w:rFonts w:eastAsiaTheme="minorHAnsi"/>
        </w:rPr>
        <w:t>.1</w:t>
      </w:r>
      <w:r>
        <w:rPr>
          <w:rFonts w:eastAsiaTheme="minorHAnsi"/>
        </w:rPr>
        <w:tab/>
      </w:r>
      <w:r w:rsidRPr="000C3EF0">
        <w:t>Definition</w:t>
      </w:r>
    </w:p>
    <w:p w14:paraId="134B7090" w14:textId="77777777" w:rsidR="005115F6" w:rsidRDefault="005115F6" w:rsidP="005115F6">
      <w:pPr>
        <w:rPr>
          <w:lang w:val="en-US" w:eastAsia="zh-CN"/>
        </w:rPr>
      </w:pPr>
      <w:r>
        <w:rPr>
          <w:lang w:val="en-US" w:eastAsia="zh-CN"/>
        </w:rPr>
        <w:t>This IOC includes information which DSO shares with MNO for network performance monitoring.</w:t>
      </w:r>
    </w:p>
    <w:p w14:paraId="502A04D3" w14:textId="77777777" w:rsidR="005115F6" w:rsidRDefault="005115F6" w:rsidP="005115F6">
      <w:pPr>
        <w:rPr>
          <w:rFonts w:ascii="Arial" w:hAnsi="Arial"/>
          <w:sz w:val="18"/>
          <w:lang w:val="en-US" w:eastAsia="zh-CN"/>
        </w:rPr>
      </w:pPr>
      <w:r>
        <w:rPr>
          <w:lang w:val="en-US"/>
        </w:rPr>
        <w:t xml:space="preserve">The attribute </w:t>
      </w:r>
      <w:r w:rsidRPr="00CF531A">
        <w:rPr>
          <w:rFonts w:ascii="Arial" w:hAnsi="Arial" w:cs="Arial"/>
          <w:sz w:val="18"/>
        </w:rPr>
        <w:t>targetThreshold</w:t>
      </w:r>
      <w:r>
        <w:rPr>
          <w:rFonts w:ascii="Arial" w:hAnsi="Arial" w:cs="Arial"/>
          <w:sz w:val="18"/>
        </w:rPr>
        <w:t>L</w:t>
      </w:r>
      <w:r w:rsidRPr="00CF531A">
        <w:rPr>
          <w:rFonts w:ascii="Arial" w:hAnsi="Arial" w:cs="Arial"/>
          <w:sz w:val="18"/>
        </w:rPr>
        <w:t>ocation</w:t>
      </w:r>
      <w:r w:rsidRPr="00872363">
        <w:rPr>
          <w:lang w:val="en-US"/>
        </w:rPr>
        <w:t xml:space="preserve"> </w:t>
      </w:r>
      <w:r>
        <w:rPr>
          <w:lang w:val="en-US"/>
        </w:rPr>
        <w:t xml:space="preserve">specifies </w:t>
      </w:r>
      <w:r w:rsidRPr="005D7303">
        <w:rPr>
          <w:rFonts w:ascii="Arial" w:hAnsi="Arial" w:cs="Arial"/>
          <w:sz w:val="18"/>
          <w:szCs w:val="18"/>
        </w:rPr>
        <w:t xml:space="preserve">the location </w:t>
      </w:r>
      <w:r>
        <w:rPr>
          <w:rFonts w:ascii="Arial" w:hAnsi="Arial" w:cs="Arial"/>
          <w:sz w:val="18"/>
          <w:szCs w:val="18"/>
        </w:rPr>
        <w:t xml:space="preserve">of </w:t>
      </w:r>
      <w:r w:rsidRPr="005D7303">
        <w:rPr>
          <w:rFonts w:ascii="Arial" w:hAnsi="Arial" w:cs="Arial"/>
          <w:sz w:val="18"/>
          <w:szCs w:val="18"/>
        </w:rPr>
        <w:t xml:space="preserve">the </w:t>
      </w:r>
      <w:r w:rsidRPr="005D7303">
        <w:rPr>
          <w:rFonts w:ascii="Arial" w:hAnsi="Arial"/>
          <w:sz w:val="18"/>
          <w:lang w:val="en-US" w:eastAsia="zh-CN"/>
        </w:rPr>
        <w:t>object instance</w:t>
      </w:r>
      <w:r>
        <w:rPr>
          <w:rFonts w:ascii="Arial" w:hAnsi="Arial"/>
          <w:sz w:val="18"/>
          <w:lang w:val="en-US" w:eastAsia="zh-CN"/>
        </w:rPr>
        <w:t>s</w:t>
      </w:r>
      <w:r w:rsidRPr="005D7303">
        <w:rPr>
          <w:rFonts w:ascii="Arial" w:hAnsi="Arial"/>
          <w:sz w:val="18"/>
          <w:lang w:val="en-US" w:eastAsia="zh-CN"/>
        </w:rPr>
        <w:t xml:space="preserve"> that are to be monitored.</w:t>
      </w:r>
      <w:r>
        <w:rPr>
          <w:rFonts w:ascii="Arial" w:hAnsi="Arial"/>
          <w:sz w:val="18"/>
          <w:lang w:val="en-US" w:eastAsia="zh-CN"/>
        </w:rPr>
        <w:t xml:space="preserve"> This may require to instantiate a PerfMetricJob, as appropriate.</w:t>
      </w:r>
    </w:p>
    <w:p w14:paraId="7707FB8D" w14:textId="75D8D2C7" w:rsidR="005115F6" w:rsidRPr="00CF531A" w:rsidRDefault="005115F6" w:rsidP="005115F6">
      <w:pPr>
        <w:rPr>
          <w:lang w:val="en-US"/>
        </w:rPr>
      </w:pPr>
      <w:r>
        <w:rPr>
          <w:rFonts w:ascii="Arial" w:hAnsi="Arial"/>
          <w:sz w:val="18"/>
          <w:lang w:val="en-US" w:eastAsia="zh-CN"/>
        </w:rPr>
        <w:t xml:space="preserve">This IOC </w:t>
      </w:r>
      <w:r w:rsidRPr="00872363">
        <w:rPr>
          <w:lang w:val="en-US"/>
        </w:rPr>
        <w:t>includes attributes inherited from</w:t>
      </w:r>
      <w:r>
        <w:rPr>
          <w:lang w:val="en-US"/>
        </w:rPr>
        <w:t xml:space="preserve"> </w:t>
      </w:r>
      <w:r w:rsidRPr="00872363">
        <w:rPr>
          <w:lang w:val="en-US"/>
        </w:rPr>
        <w:t xml:space="preserve">ThresholdMonitor </w:t>
      </w:r>
      <w:r>
        <w:rPr>
          <w:lang w:val="en-US"/>
        </w:rPr>
        <w:t xml:space="preserve">IOC (defined in TS </w:t>
      </w:r>
      <w:r w:rsidR="00C2434F">
        <w:rPr>
          <w:lang w:val="en-US"/>
        </w:rPr>
        <w:t>28.622</w:t>
      </w:r>
      <w:r w:rsidR="002D5C5A">
        <w:rPr>
          <w:lang w:val="en-US"/>
        </w:rPr>
        <w:t xml:space="preserve"> </w:t>
      </w:r>
      <w:r w:rsidR="00C2434F">
        <w:rPr>
          <w:lang w:val="en-US"/>
        </w:rPr>
        <w:t>[21</w:t>
      </w:r>
      <w:r w:rsidRPr="00872363">
        <w:rPr>
          <w:lang w:val="en-US"/>
        </w:rPr>
        <w:t>]) and the following attribute:</w:t>
      </w:r>
    </w:p>
    <w:p w14:paraId="084A3574" w14:textId="33BC0BA8" w:rsidR="005115F6" w:rsidRPr="005D7303" w:rsidRDefault="005115F6" w:rsidP="005115F6">
      <w:pPr>
        <w:pStyle w:val="Heading5"/>
      </w:pPr>
      <w:r>
        <w:t>6.3.</w:t>
      </w:r>
      <w:r w:rsidR="00694D49">
        <w:t>3</w:t>
      </w:r>
      <w:r w:rsidRPr="005D7303">
        <w:t>.</w:t>
      </w:r>
      <w:r w:rsidR="002D5C5A">
        <w:t>2</w:t>
      </w:r>
      <w:r w:rsidRPr="005D7303">
        <w:tab/>
        <w:t>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4"/>
        <w:gridCol w:w="385"/>
        <w:gridCol w:w="1156"/>
        <w:gridCol w:w="1156"/>
        <w:gridCol w:w="1156"/>
        <w:gridCol w:w="1154"/>
      </w:tblGrid>
      <w:tr w:rsidR="005115F6" w:rsidRPr="005D7303" w14:paraId="0F66DD0F" w14:textId="77777777" w:rsidTr="001544D6">
        <w:trPr>
          <w:cantSplit/>
          <w:jc w:val="center"/>
        </w:trPr>
        <w:tc>
          <w:tcPr>
            <w:tcW w:w="2401" w:type="pct"/>
            <w:shd w:val="clear" w:color="auto" w:fill="BFBFBF"/>
            <w:noWrap/>
            <w:vAlign w:val="center"/>
            <w:hideMark/>
          </w:tcPr>
          <w:p w14:paraId="21F165E7" w14:textId="77777777" w:rsidR="005115F6" w:rsidRPr="005D7303" w:rsidRDefault="005115F6" w:rsidP="001544D6">
            <w:pPr>
              <w:keepNext/>
              <w:keepLines/>
              <w:spacing w:after="0"/>
              <w:jc w:val="center"/>
              <w:rPr>
                <w:rFonts w:ascii="Arial" w:hAnsi="Arial" w:cs="Arial"/>
                <w:b/>
                <w:sz w:val="18"/>
              </w:rPr>
            </w:pPr>
            <w:r w:rsidRPr="005D7303">
              <w:rPr>
                <w:rFonts w:ascii="Arial" w:hAnsi="Arial" w:cs="Arial"/>
                <w:b/>
                <w:sz w:val="18"/>
              </w:rPr>
              <w:t>Attribute name</w:t>
            </w:r>
          </w:p>
        </w:tc>
        <w:tc>
          <w:tcPr>
            <w:tcW w:w="200" w:type="pct"/>
            <w:shd w:val="clear" w:color="auto" w:fill="BFBFBF"/>
            <w:noWrap/>
            <w:vAlign w:val="center"/>
            <w:hideMark/>
          </w:tcPr>
          <w:p w14:paraId="44DF22B0"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S</w:t>
            </w:r>
          </w:p>
        </w:tc>
        <w:tc>
          <w:tcPr>
            <w:tcW w:w="600" w:type="pct"/>
            <w:shd w:val="clear" w:color="auto" w:fill="BFBFBF"/>
            <w:noWrap/>
            <w:vAlign w:val="center"/>
            <w:hideMark/>
          </w:tcPr>
          <w:p w14:paraId="3F4296A0"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isReadable</w:t>
            </w:r>
          </w:p>
        </w:tc>
        <w:tc>
          <w:tcPr>
            <w:tcW w:w="600" w:type="pct"/>
            <w:shd w:val="clear" w:color="auto" w:fill="BFBFBF"/>
            <w:noWrap/>
            <w:vAlign w:val="center"/>
            <w:hideMark/>
          </w:tcPr>
          <w:p w14:paraId="7899460C"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isWritable</w:t>
            </w:r>
          </w:p>
        </w:tc>
        <w:tc>
          <w:tcPr>
            <w:tcW w:w="600" w:type="pct"/>
            <w:shd w:val="clear" w:color="auto" w:fill="BFBFBF"/>
            <w:noWrap/>
            <w:vAlign w:val="center"/>
            <w:hideMark/>
          </w:tcPr>
          <w:p w14:paraId="2B2136F7" w14:textId="77777777" w:rsidR="005115F6" w:rsidRPr="005D7303" w:rsidRDefault="005115F6" w:rsidP="001544D6">
            <w:pPr>
              <w:keepNext/>
              <w:keepLines/>
              <w:spacing w:after="0"/>
              <w:jc w:val="center"/>
              <w:rPr>
                <w:rFonts w:ascii="Arial" w:hAnsi="Arial"/>
                <w:b/>
                <w:sz w:val="18"/>
              </w:rPr>
            </w:pPr>
            <w:r w:rsidRPr="005D7303">
              <w:rPr>
                <w:rFonts w:ascii="Arial" w:hAnsi="Arial" w:cs="Arial"/>
                <w:b/>
                <w:bCs/>
                <w:sz w:val="18"/>
                <w:szCs w:val="18"/>
              </w:rPr>
              <w:t>isInvariant</w:t>
            </w:r>
          </w:p>
        </w:tc>
        <w:tc>
          <w:tcPr>
            <w:tcW w:w="600" w:type="pct"/>
            <w:shd w:val="clear" w:color="auto" w:fill="BFBFBF"/>
            <w:noWrap/>
            <w:vAlign w:val="center"/>
            <w:hideMark/>
          </w:tcPr>
          <w:p w14:paraId="34467E45" w14:textId="77777777" w:rsidR="005115F6" w:rsidRPr="005D7303" w:rsidRDefault="005115F6" w:rsidP="001544D6">
            <w:pPr>
              <w:keepNext/>
              <w:keepLines/>
              <w:spacing w:after="0"/>
              <w:jc w:val="center"/>
              <w:rPr>
                <w:rFonts w:ascii="Arial" w:hAnsi="Arial"/>
                <w:b/>
                <w:sz w:val="18"/>
              </w:rPr>
            </w:pPr>
            <w:r w:rsidRPr="005D7303">
              <w:rPr>
                <w:rFonts w:ascii="Arial" w:hAnsi="Arial"/>
                <w:b/>
                <w:sz w:val="18"/>
              </w:rPr>
              <w:t>isNotifyable</w:t>
            </w:r>
          </w:p>
        </w:tc>
      </w:tr>
      <w:tr w:rsidR="005115F6" w:rsidRPr="005D7303" w14:paraId="5773FBF7" w14:textId="77777777" w:rsidTr="001544D6">
        <w:trPr>
          <w:cantSplit/>
          <w:jc w:val="center"/>
        </w:trPr>
        <w:tc>
          <w:tcPr>
            <w:tcW w:w="2401" w:type="pct"/>
            <w:noWrap/>
          </w:tcPr>
          <w:p w14:paraId="783B4091" w14:textId="77777777" w:rsidR="005115F6" w:rsidRPr="00CF531A" w:rsidRDefault="005115F6" w:rsidP="00694D49">
            <w:pPr>
              <w:keepNext/>
              <w:keepLines/>
              <w:spacing w:after="0"/>
              <w:rPr>
                <w:rFonts w:ascii="Arial" w:hAnsi="Arial" w:cs="Arial"/>
                <w:sz w:val="18"/>
              </w:rPr>
            </w:pPr>
            <w:r w:rsidRPr="00CF531A">
              <w:rPr>
                <w:rFonts w:ascii="Arial" w:hAnsi="Arial" w:cs="Arial"/>
                <w:sz w:val="18"/>
              </w:rPr>
              <w:t>targetThreshold</w:t>
            </w:r>
            <w:r>
              <w:rPr>
                <w:rFonts w:ascii="Arial" w:hAnsi="Arial" w:cs="Arial"/>
                <w:sz w:val="18"/>
              </w:rPr>
              <w:t>L</w:t>
            </w:r>
            <w:r w:rsidRPr="00CF531A">
              <w:rPr>
                <w:rFonts w:ascii="Arial" w:hAnsi="Arial" w:cs="Arial"/>
                <w:sz w:val="18"/>
              </w:rPr>
              <w:t>ocation</w:t>
            </w:r>
          </w:p>
        </w:tc>
        <w:tc>
          <w:tcPr>
            <w:tcW w:w="200" w:type="pct"/>
            <w:noWrap/>
          </w:tcPr>
          <w:p w14:paraId="1428FCC1"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M</w:t>
            </w:r>
          </w:p>
        </w:tc>
        <w:tc>
          <w:tcPr>
            <w:tcW w:w="600" w:type="pct"/>
            <w:noWrap/>
          </w:tcPr>
          <w:p w14:paraId="0375382E"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c>
          <w:tcPr>
            <w:tcW w:w="600" w:type="pct"/>
            <w:noWrap/>
          </w:tcPr>
          <w:p w14:paraId="42F8FBCD"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c>
          <w:tcPr>
            <w:tcW w:w="600" w:type="pct"/>
            <w:noWrap/>
          </w:tcPr>
          <w:p w14:paraId="64E0BF10"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F</w:t>
            </w:r>
          </w:p>
        </w:tc>
        <w:tc>
          <w:tcPr>
            <w:tcW w:w="600" w:type="pct"/>
            <w:noWrap/>
          </w:tcPr>
          <w:p w14:paraId="1D0EAF9E" w14:textId="77777777" w:rsidR="005115F6" w:rsidRPr="00CF531A" w:rsidRDefault="005115F6" w:rsidP="001544D6">
            <w:pPr>
              <w:keepNext/>
              <w:keepLines/>
              <w:spacing w:after="0"/>
              <w:jc w:val="center"/>
              <w:rPr>
                <w:rFonts w:ascii="Arial" w:hAnsi="Arial" w:cs="Arial"/>
                <w:sz w:val="18"/>
              </w:rPr>
            </w:pPr>
            <w:r w:rsidRPr="00CF531A">
              <w:rPr>
                <w:rFonts w:ascii="Arial" w:hAnsi="Arial" w:cs="Arial"/>
                <w:sz w:val="18"/>
              </w:rPr>
              <w:t>T</w:t>
            </w:r>
          </w:p>
        </w:tc>
      </w:tr>
    </w:tbl>
    <w:p w14:paraId="17961C15" w14:textId="77777777" w:rsidR="005115F6" w:rsidRDefault="005115F6" w:rsidP="003F2207">
      <w:pPr>
        <w:rPr>
          <w:lang w:eastAsia="zh-CN"/>
        </w:rPr>
      </w:pPr>
    </w:p>
    <w:p w14:paraId="6E7BE3CF" w14:textId="77777777" w:rsidR="00F55E36" w:rsidRPr="00201319" w:rsidRDefault="00F55E36" w:rsidP="00F55E36">
      <w:pPr>
        <w:pStyle w:val="Heading4"/>
        <w:rPr>
          <w:rFonts w:eastAsiaTheme="minorHAnsi"/>
        </w:rPr>
      </w:pPr>
      <w:r w:rsidRPr="00201319">
        <w:rPr>
          <w:rFonts w:eastAsiaTheme="minorHAnsi"/>
        </w:rPr>
        <w:lastRenderedPageBreak/>
        <w:t>6.3.3.3</w:t>
      </w:r>
      <w:r w:rsidRPr="00201319">
        <w:rPr>
          <w:rFonts w:eastAsiaTheme="minorHAnsi"/>
        </w:rPr>
        <w:tab/>
        <w:t>Attribute constraints</w:t>
      </w:r>
    </w:p>
    <w:p w14:paraId="21DF5B6F" w14:textId="77777777" w:rsidR="00F55E36" w:rsidRPr="00383059" w:rsidRDefault="00F55E36" w:rsidP="00F55E36">
      <w:pPr>
        <w:rPr>
          <w:lang w:val="en-US"/>
        </w:rPr>
      </w:pPr>
      <w:r w:rsidRPr="00383059">
        <w:rPr>
          <w:lang w:val="en-US"/>
        </w:rPr>
        <w:t>None.</w:t>
      </w:r>
    </w:p>
    <w:p w14:paraId="10C38612" w14:textId="77777777" w:rsidR="00F55E36" w:rsidRPr="00201319" w:rsidRDefault="00F55E36" w:rsidP="00F55E36">
      <w:pPr>
        <w:pStyle w:val="Heading4"/>
        <w:rPr>
          <w:rFonts w:eastAsiaTheme="minorHAnsi"/>
          <w:lang w:val="en-IN"/>
        </w:rPr>
      </w:pPr>
      <w:r w:rsidRPr="00201319">
        <w:rPr>
          <w:rFonts w:eastAsiaTheme="minorHAnsi"/>
          <w:lang w:val="en-IN"/>
        </w:rPr>
        <w:t>6.3.3.4</w:t>
      </w:r>
      <w:r w:rsidRPr="00201319">
        <w:rPr>
          <w:rFonts w:eastAsiaTheme="minorHAnsi"/>
          <w:lang w:val="en-IN"/>
        </w:rPr>
        <w:tab/>
        <w:t>Notifications</w:t>
      </w:r>
    </w:p>
    <w:p w14:paraId="37FB24BA" w14:textId="5B4EF38E" w:rsidR="00F55E36" w:rsidRPr="00A94367" w:rsidRDefault="00F55E36" w:rsidP="00201319">
      <w:r w:rsidRPr="00D1329D">
        <w:t>The common notifications defined in clause 4.5 of [20] are valid for this IOC</w:t>
      </w:r>
      <w:r>
        <w:t>.</w:t>
      </w:r>
    </w:p>
    <w:p w14:paraId="74C013F0" w14:textId="77777777" w:rsidR="003F2207" w:rsidRPr="003F2207" w:rsidRDefault="003F2207" w:rsidP="003F2207"/>
    <w:p w14:paraId="07C9D4E1" w14:textId="77777777" w:rsidR="00375FBB" w:rsidRDefault="00375FBB" w:rsidP="00375FBB">
      <w:pPr>
        <w:pStyle w:val="Heading2"/>
      </w:pPr>
      <w:bookmarkStart w:id="148" w:name="_Toc151377179"/>
      <w:bookmarkStart w:id="149" w:name="_Toc151378071"/>
      <w:bookmarkStart w:id="150" w:name="_Toc170852703"/>
      <w:r>
        <w:t>6.4</w:t>
      </w:r>
      <w:r>
        <w:tab/>
        <w:t>Attribute definitions</w:t>
      </w:r>
      <w:bookmarkEnd w:id="148"/>
      <w:bookmarkEnd w:id="149"/>
      <w:bookmarkEnd w:id="150"/>
    </w:p>
    <w:p w14:paraId="64F8646C" w14:textId="77777777" w:rsidR="008A6093" w:rsidRPr="008A6093" w:rsidRDefault="008A6093" w:rsidP="008A6093">
      <w:pPr>
        <w:pStyle w:val="Heading3"/>
        <w:rPr>
          <w:lang w:val="en-US"/>
        </w:rPr>
      </w:pPr>
      <w:bookmarkStart w:id="151" w:name="_Toc20150485"/>
      <w:bookmarkStart w:id="152" w:name="_Toc27479748"/>
      <w:bookmarkStart w:id="153" w:name="_Toc36025283"/>
      <w:bookmarkStart w:id="154" w:name="_Toc44516390"/>
      <w:bookmarkStart w:id="155" w:name="_Toc45272705"/>
      <w:bookmarkStart w:id="156" w:name="_Toc51754703"/>
      <w:bookmarkStart w:id="157" w:name="_Toc138167707"/>
      <w:bookmarkStart w:id="158" w:name="_Toc170852704"/>
      <w:r w:rsidRPr="008A6093">
        <w:rPr>
          <w:lang w:val="en-US"/>
        </w:rPr>
        <w:t>6.4.1</w:t>
      </w:r>
      <w:r w:rsidRPr="008A6093">
        <w:rPr>
          <w:lang w:val="en-US"/>
        </w:rPr>
        <w:tab/>
        <w:t>Attribute properties</w:t>
      </w:r>
      <w:bookmarkEnd w:id="151"/>
      <w:bookmarkEnd w:id="152"/>
      <w:bookmarkEnd w:id="153"/>
      <w:bookmarkEnd w:id="154"/>
      <w:bookmarkEnd w:id="155"/>
      <w:bookmarkEnd w:id="156"/>
      <w:bookmarkEnd w:id="157"/>
      <w:bookmarkEnd w:id="158"/>
    </w:p>
    <w:p w14:paraId="28317547" w14:textId="77777777" w:rsidR="008A6093" w:rsidRDefault="008A6093" w:rsidP="008A6093">
      <w:r w:rsidRPr="005D7303">
        <w:t>The following table defines the properties of attributes specified in the present document in addition to those existing in clause 4.4.1 of [</w:t>
      </w:r>
      <w:r>
        <w:t>20</w:t>
      </w:r>
      <w:r w:rsidRPr="005D7303">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2126"/>
      </w:tblGrid>
      <w:tr w:rsidR="008A6093" w:rsidRPr="005D7303" w14:paraId="6F02C9A6" w14:textId="77777777" w:rsidTr="00455CBA">
        <w:trPr>
          <w:cantSplit/>
          <w:jc w:val="center"/>
        </w:trPr>
        <w:tc>
          <w:tcPr>
            <w:tcW w:w="2547" w:type="dxa"/>
            <w:shd w:val="clear" w:color="auto" w:fill="auto"/>
          </w:tcPr>
          <w:p w14:paraId="0C6CE9CE" w14:textId="77777777" w:rsidR="008A6093" w:rsidRPr="000C3EF0" w:rsidRDefault="008A6093" w:rsidP="001544D6">
            <w:pPr>
              <w:pStyle w:val="TAL"/>
              <w:rPr>
                <w:szCs w:val="18"/>
              </w:rPr>
            </w:pPr>
            <w:r w:rsidRPr="00873506">
              <w:rPr>
                <w:rFonts w:ascii="Times New Roman" w:hAnsi="Times New Roman"/>
                <w:sz w:val="20"/>
              </w:rPr>
              <w:lastRenderedPageBreak/>
              <w:t>affectedArea</w:t>
            </w:r>
          </w:p>
        </w:tc>
        <w:tc>
          <w:tcPr>
            <w:tcW w:w="5245" w:type="dxa"/>
            <w:shd w:val="clear" w:color="auto" w:fill="auto"/>
          </w:tcPr>
          <w:p w14:paraId="02190BA3" w14:textId="77777777" w:rsidR="00D21514" w:rsidRPr="000C3EF0" w:rsidRDefault="00D21514" w:rsidP="00D21514">
            <w:pPr>
              <w:pStyle w:val="TAL"/>
              <w:rPr>
                <w:szCs w:val="18"/>
              </w:rPr>
            </w:pPr>
            <w:r>
              <w:rPr>
                <w:szCs w:val="18"/>
              </w:rPr>
              <w:t xml:space="preserve">It defines </w:t>
            </w:r>
            <w:r w:rsidRPr="0079423B">
              <w:rPr>
                <w:szCs w:val="18"/>
              </w:rPr>
              <w:t>the area</w:t>
            </w:r>
            <w:r>
              <w:rPr>
                <w:szCs w:val="18"/>
              </w:rPr>
              <w:t>/location</w:t>
            </w:r>
            <w:r w:rsidRPr="0079423B">
              <w:rPr>
                <w:szCs w:val="18"/>
              </w:rPr>
              <w:t xml:space="preserve"> of the </w:t>
            </w:r>
            <w:r>
              <w:rPr>
                <w:szCs w:val="18"/>
              </w:rPr>
              <w:t xml:space="preserve">DSO </w:t>
            </w:r>
            <w:r w:rsidRPr="0079423B">
              <w:rPr>
                <w:szCs w:val="18"/>
              </w:rPr>
              <w:t>service outage</w:t>
            </w:r>
            <w:r>
              <w:rPr>
                <w:szCs w:val="18"/>
              </w:rPr>
              <w:t>.</w:t>
            </w:r>
            <w:r w:rsidRPr="000C3EF0">
              <w:rPr>
                <w:szCs w:val="18"/>
              </w:rPr>
              <w:t xml:space="preserve"> These are the </w:t>
            </w:r>
            <w:r>
              <w:rPr>
                <w:szCs w:val="18"/>
              </w:rPr>
              <w:t>regions/</w:t>
            </w:r>
            <w:r w:rsidRPr="000C3EF0">
              <w:rPr>
                <w:szCs w:val="18"/>
              </w:rPr>
              <w:t>locations where DSO subsystems are situated.</w:t>
            </w:r>
          </w:p>
          <w:p w14:paraId="15E01C9F" w14:textId="77777777" w:rsidR="00D21514" w:rsidRPr="00D05A04" w:rsidRDefault="00D21514" w:rsidP="00D21514">
            <w:pPr>
              <w:pStyle w:val="TAL"/>
              <w:rPr>
                <w:szCs w:val="18"/>
              </w:rPr>
            </w:pPr>
            <w:r w:rsidRPr="00D05A04">
              <w:rPr>
                <w:szCs w:val="18"/>
              </w:rPr>
              <w:t>It is an aggregation of:</w:t>
            </w:r>
          </w:p>
          <w:p w14:paraId="51B6C047" w14:textId="77777777" w:rsidR="00D21514" w:rsidRPr="00D05A04" w:rsidRDefault="00D21514" w:rsidP="00D21514">
            <w:pPr>
              <w:pStyle w:val="TAL"/>
              <w:rPr>
                <w:szCs w:val="18"/>
              </w:rPr>
            </w:pPr>
            <w:r w:rsidRPr="00D05A04">
              <w:rPr>
                <w:szCs w:val="18"/>
              </w:rPr>
              <w:t>•</w:t>
            </w:r>
            <w:r w:rsidRPr="00D05A04">
              <w:rPr>
                <w:szCs w:val="18"/>
              </w:rPr>
              <w:tab/>
              <w:t xml:space="preserve"> </w:t>
            </w:r>
            <w:del w:id="159" w:author="CR0013" w:date="2025-06-05T10:37:00Z">
              <w:r w:rsidDel="005A2AC7">
                <w:rPr>
                  <w:szCs w:val="18"/>
                </w:rPr>
                <w:delText>CGI</w:delText>
              </w:r>
            </w:del>
            <w:ins w:id="160" w:author="CR0013" w:date="2025-06-05T10:37:00Z">
              <w:r>
                <w:rPr>
                  <w:szCs w:val="18"/>
                </w:rPr>
                <w:t>outageArea</w:t>
              </w:r>
            </w:ins>
            <w:r w:rsidRPr="00D05A04">
              <w:rPr>
                <w:szCs w:val="18"/>
              </w:rPr>
              <w:t xml:space="preserve">, which </w:t>
            </w:r>
            <w:r>
              <w:rPr>
                <w:szCs w:val="18"/>
              </w:rPr>
              <w:t>provides</w:t>
            </w:r>
            <w:r w:rsidRPr="00D05A04">
              <w:rPr>
                <w:szCs w:val="18"/>
              </w:rPr>
              <w:t xml:space="preserve"> the affected area by either a geographical area or a </w:t>
            </w:r>
            <w:ins w:id="161" w:author="CR0013" w:date="2025-06-05T10:37:00Z">
              <w:r>
                <w:rPr>
                  <w:szCs w:val="18"/>
                </w:rPr>
                <w:t xml:space="preserve">list of TAIs or a </w:t>
              </w:r>
            </w:ins>
            <w:r w:rsidRPr="00D05A04">
              <w:rPr>
                <w:szCs w:val="18"/>
              </w:rPr>
              <w:t>list of cell ids</w:t>
            </w:r>
            <w:r>
              <w:rPr>
                <w:szCs w:val="18"/>
              </w:rPr>
              <w:t>.</w:t>
            </w:r>
            <w:r w:rsidRPr="00D05A04">
              <w:rPr>
                <w:szCs w:val="18"/>
              </w:rPr>
              <w:t xml:space="preserve"> </w:t>
            </w:r>
          </w:p>
          <w:p w14:paraId="42597E86" w14:textId="6AFB3D54" w:rsidR="008A6093" w:rsidRPr="000C3EF0" w:rsidRDefault="00D21514" w:rsidP="00D21514">
            <w:pPr>
              <w:pStyle w:val="TAL"/>
              <w:rPr>
                <w:szCs w:val="18"/>
              </w:rPr>
            </w:pPr>
            <w:r w:rsidRPr="00D05A04">
              <w:rPr>
                <w:szCs w:val="18"/>
              </w:rPr>
              <w:t>•</w:t>
            </w:r>
            <w:r w:rsidRPr="00D05A04">
              <w:rPr>
                <w:szCs w:val="18"/>
              </w:rPr>
              <w:tab/>
              <w:t>energySupplyId,</w:t>
            </w:r>
            <w:r>
              <w:rPr>
                <w:szCs w:val="18"/>
              </w:rPr>
              <w:t xml:space="preserve"> which </w:t>
            </w:r>
            <w:r w:rsidRPr="000C3EF0">
              <w:rPr>
                <w:szCs w:val="18"/>
              </w:rPr>
              <w:t xml:space="preserve">identifies the MNO facility </w:t>
            </w:r>
            <w:r>
              <w:rPr>
                <w:szCs w:val="18"/>
              </w:rPr>
              <w:t xml:space="preserve">that is </w:t>
            </w:r>
            <w:r w:rsidRPr="000C3EF0">
              <w:rPr>
                <w:szCs w:val="18"/>
              </w:rPr>
              <w:t>using DSO energy services.</w:t>
            </w:r>
            <w:r>
              <w:rPr>
                <w:szCs w:val="18"/>
              </w:rPr>
              <w:t xml:space="preserve"> The</w:t>
            </w:r>
            <w:r w:rsidRPr="000C3EF0">
              <w:rPr>
                <w:szCs w:val="18"/>
              </w:rPr>
              <w:t xml:space="preserve"> </w:t>
            </w:r>
            <w:r w:rsidRPr="00171860">
              <w:rPr>
                <w:szCs w:val="18"/>
              </w:rPr>
              <w:t>energySupplyId</w:t>
            </w:r>
            <w:r>
              <w:rPr>
                <w:szCs w:val="18"/>
              </w:rPr>
              <w:t xml:space="preserve"> </w:t>
            </w:r>
            <w:r w:rsidRPr="000C3EF0">
              <w:rPr>
                <w:szCs w:val="18"/>
              </w:rPr>
              <w:t>is communicated between both the parties using out-of-band mechanism</w:t>
            </w:r>
            <w:r>
              <w:rPr>
                <w:szCs w:val="18"/>
              </w:rPr>
              <w:t>s</w:t>
            </w:r>
            <w:r w:rsidRPr="000C3EF0">
              <w:rPr>
                <w:szCs w:val="18"/>
              </w:rPr>
              <w:t xml:space="preserve"> hence not subject to standardisation.</w:t>
            </w:r>
          </w:p>
        </w:tc>
        <w:tc>
          <w:tcPr>
            <w:tcW w:w="2126" w:type="dxa"/>
            <w:shd w:val="clear" w:color="auto" w:fill="auto"/>
          </w:tcPr>
          <w:p w14:paraId="7E57C0BB" w14:textId="77777777" w:rsidR="008A6093" w:rsidRDefault="008A6093" w:rsidP="001544D6">
            <w:pPr>
              <w:pStyle w:val="TAL"/>
              <w:rPr>
                <w:szCs w:val="18"/>
              </w:rPr>
            </w:pPr>
            <w:r w:rsidRPr="000C3EF0">
              <w:rPr>
                <w:szCs w:val="18"/>
              </w:rPr>
              <w:t xml:space="preserve">Type: </w:t>
            </w:r>
            <w:r w:rsidRPr="00D05A04">
              <w:rPr>
                <w:szCs w:val="18"/>
              </w:rPr>
              <w:t>EnergyServiceLocation</w:t>
            </w:r>
          </w:p>
          <w:p w14:paraId="0789AEE9" w14:textId="77777777" w:rsidR="008A6093" w:rsidRPr="000C3EF0" w:rsidRDefault="008A6093" w:rsidP="001544D6">
            <w:pPr>
              <w:pStyle w:val="TAL"/>
              <w:rPr>
                <w:szCs w:val="18"/>
              </w:rPr>
            </w:pPr>
            <w:r w:rsidRPr="000C3EF0">
              <w:rPr>
                <w:szCs w:val="18"/>
              </w:rPr>
              <w:t>multiplicity: 1</w:t>
            </w:r>
          </w:p>
          <w:p w14:paraId="4807E68D" w14:textId="77777777" w:rsidR="008A6093" w:rsidRPr="000C3EF0" w:rsidRDefault="008A6093" w:rsidP="001544D6">
            <w:pPr>
              <w:pStyle w:val="TAL"/>
              <w:rPr>
                <w:szCs w:val="18"/>
              </w:rPr>
            </w:pPr>
            <w:r w:rsidRPr="000C3EF0">
              <w:rPr>
                <w:szCs w:val="18"/>
              </w:rPr>
              <w:t>isOrdered: N/A</w:t>
            </w:r>
          </w:p>
          <w:p w14:paraId="72249B1E" w14:textId="77777777" w:rsidR="008A6093" w:rsidRPr="000C3EF0" w:rsidRDefault="008A6093" w:rsidP="001544D6">
            <w:pPr>
              <w:pStyle w:val="TAL"/>
              <w:rPr>
                <w:szCs w:val="18"/>
              </w:rPr>
            </w:pPr>
            <w:r w:rsidRPr="000C3EF0">
              <w:rPr>
                <w:szCs w:val="18"/>
              </w:rPr>
              <w:t>isUnique: N/A</w:t>
            </w:r>
          </w:p>
          <w:p w14:paraId="015FBD52" w14:textId="77777777" w:rsidR="008A6093" w:rsidRPr="000C3EF0" w:rsidRDefault="008A6093" w:rsidP="001544D6">
            <w:pPr>
              <w:pStyle w:val="TAL"/>
              <w:rPr>
                <w:szCs w:val="18"/>
              </w:rPr>
            </w:pPr>
            <w:r w:rsidRPr="000C3EF0">
              <w:rPr>
                <w:szCs w:val="18"/>
              </w:rPr>
              <w:t>defaultValue: None</w:t>
            </w:r>
          </w:p>
          <w:p w14:paraId="50EEAA29" w14:textId="77777777" w:rsidR="008A6093" w:rsidRPr="000C3EF0" w:rsidRDefault="008A6093" w:rsidP="001544D6">
            <w:pPr>
              <w:pStyle w:val="TAL"/>
              <w:rPr>
                <w:szCs w:val="18"/>
              </w:rPr>
            </w:pPr>
            <w:r w:rsidRPr="000C3EF0">
              <w:rPr>
                <w:szCs w:val="18"/>
              </w:rPr>
              <w:t>isNullable: False</w:t>
            </w:r>
          </w:p>
        </w:tc>
      </w:tr>
      <w:tr w:rsidR="008A6093" w:rsidRPr="000C3EF0" w14:paraId="06CACDF7" w14:textId="77777777" w:rsidTr="00455CBA">
        <w:trPr>
          <w:cantSplit/>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58FEDA0B" w14:textId="77777777" w:rsidR="008A6093" w:rsidRPr="0056429A" w:rsidRDefault="008A6093" w:rsidP="001544D6">
            <w:pPr>
              <w:pStyle w:val="TAL"/>
            </w:pPr>
            <w:r w:rsidRPr="008A1B55">
              <w:t>outageStartTime</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3FFB1D6" w14:textId="77777777" w:rsidR="008A6093" w:rsidRPr="000C3EF0" w:rsidRDefault="008A6093" w:rsidP="001544D6">
            <w:pPr>
              <w:pStyle w:val="TAL"/>
              <w:rPr>
                <w:szCs w:val="18"/>
              </w:rPr>
            </w:pPr>
            <w:r w:rsidRPr="004368C5">
              <w:rPr>
                <w:szCs w:val="18"/>
              </w:rPr>
              <w:t>I</w:t>
            </w:r>
            <w:r>
              <w:rPr>
                <w:szCs w:val="18"/>
              </w:rPr>
              <w:t>t i</w:t>
            </w:r>
            <w:r w:rsidRPr="004368C5">
              <w:rPr>
                <w:szCs w:val="18"/>
              </w:rPr>
              <w:t xml:space="preserve">nforms about the time when the outage of the </w:t>
            </w:r>
            <w:r>
              <w:rPr>
                <w:szCs w:val="18"/>
              </w:rPr>
              <w:t xml:space="preserve">DSO energy service has occurred </w:t>
            </w:r>
            <w:r w:rsidRPr="004744E0">
              <w:rPr>
                <w:szCs w:val="18"/>
              </w:rPr>
              <w:t>at the location provided by the attribute</w:t>
            </w:r>
            <w:r>
              <w:t xml:space="preserve"> </w:t>
            </w:r>
            <w:r w:rsidRPr="00D05A04">
              <w:rPr>
                <w:szCs w:val="18"/>
              </w:rPr>
              <w:t>affectedArea</w:t>
            </w:r>
            <w:r>
              <w:rPr>
                <w:szCs w:val="18"/>
              </w:rPr>
              <w:t>. Along with outage location</w:t>
            </w:r>
            <w:r w:rsidRPr="004744E0">
              <w:rPr>
                <w:szCs w:val="18"/>
              </w:rPr>
              <w:t xml:space="preserve"> and expected recovery time this </w:t>
            </w:r>
            <w:r>
              <w:rPr>
                <w:szCs w:val="18"/>
              </w:rPr>
              <w:t>w</w:t>
            </w:r>
            <w:r w:rsidRPr="004744E0">
              <w:rPr>
                <w:szCs w:val="18"/>
              </w:rPr>
              <w:t xml:space="preserve">ould be beneficial for MNO to plan and prepare its UPS power backup at different site locations for its crucial communication services and also for assisting DSO for </w:t>
            </w:r>
            <w:r>
              <w:rPr>
                <w:szCs w:val="18"/>
              </w:rPr>
              <w:t>rapid intervention.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56306A" w14:textId="77777777" w:rsidR="008A6093" w:rsidRPr="000C3EF0" w:rsidRDefault="008A6093" w:rsidP="001544D6">
            <w:pPr>
              <w:pStyle w:val="TAL"/>
              <w:rPr>
                <w:szCs w:val="18"/>
              </w:rPr>
            </w:pPr>
            <w:r w:rsidRPr="000C3EF0">
              <w:rPr>
                <w:szCs w:val="18"/>
              </w:rPr>
              <w:t>type: DateTime</w:t>
            </w:r>
          </w:p>
          <w:p w14:paraId="5C8C2BE5" w14:textId="77777777" w:rsidR="008A6093" w:rsidRPr="000C3EF0" w:rsidRDefault="008A6093" w:rsidP="001544D6">
            <w:pPr>
              <w:pStyle w:val="TAL"/>
              <w:rPr>
                <w:szCs w:val="18"/>
              </w:rPr>
            </w:pPr>
            <w:r w:rsidRPr="000C3EF0">
              <w:rPr>
                <w:szCs w:val="18"/>
              </w:rPr>
              <w:t>multiplicity: 1</w:t>
            </w:r>
          </w:p>
          <w:p w14:paraId="087CE4C9" w14:textId="77777777" w:rsidR="008A6093" w:rsidRPr="000C3EF0" w:rsidRDefault="008A6093" w:rsidP="001544D6">
            <w:pPr>
              <w:pStyle w:val="TAL"/>
              <w:rPr>
                <w:szCs w:val="18"/>
              </w:rPr>
            </w:pPr>
            <w:r w:rsidRPr="000C3EF0">
              <w:rPr>
                <w:szCs w:val="18"/>
              </w:rPr>
              <w:t>isOrdered: N/A</w:t>
            </w:r>
          </w:p>
          <w:p w14:paraId="3A619869" w14:textId="77777777" w:rsidR="008A6093" w:rsidRPr="000C3EF0" w:rsidRDefault="008A6093" w:rsidP="001544D6">
            <w:pPr>
              <w:pStyle w:val="TAL"/>
              <w:rPr>
                <w:szCs w:val="18"/>
              </w:rPr>
            </w:pPr>
            <w:r w:rsidRPr="000C3EF0">
              <w:rPr>
                <w:szCs w:val="18"/>
              </w:rPr>
              <w:t>isUnique: N/A</w:t>
            </w:r>
          </w:p>
          <w:p w14:paraId="4D20C01F" w14:textId="77777777" w:rsidR="008A6093" w:rsidRPr="000C3EF0" w:rsidRDefault="008A6093" w:rsidP="001544D6">
            <w:pPr>
              <w:pStyle w:val="TAL"/>
              <w:rPr>
                <w:szCs w:val="18"/>
              </w:rPr>
            </w:pPr>
            <w:r w:rsidRPr="000C3EF0">
              <w:rPr>
                <w:szCs w:val="18"/>
              </w:rPr>
              <w:t>defaultValue: None</w:t>
            </w:r>
          </w:p>
          <w:p w14:paraId="7C774624" w14:textId="77777777" w:rsidR="008A6093" w:rsidRPr="000C3EF0" w:rsidRDefault="008A6093" w:rsidP="001544D6">
            <w:pPr>
              <w:pStyle w:val="TAL"/>
              <w:rPr>
                <w:szCs w:val="18"/>
              </w:rPr>
            </w:pPr>
            <w:r w:rsidRPr="000C3EF0">
              <w:rPr>
                <w:szCs w:val="18"/>
              </w:rPr>
              <w:t>isNullable: False</w:t>
            </w:r>
          </w:p>
        </w:tc>
      </w:tr>
      <w:tr w:rsidR="008A6093" w:rsidRPr="005D7303" w14:paraId="0CBC8915" w14:textId="77777777" w:rsidTr="00455CBA">
        <w:trPr>
          <w:cantSplit/>
          <w:jc w:val="center"/>
        </w:trPr>
        <w:tc>
          <w:tcPr>
            <w:tcW w:w="2547" w:type="dxa"/>
            <w:shd w:val="clear" w:color="auto" w:fill="auto"/>
          </w:tcPr>
          <w:p w14:paraId="2D4C2C03" w14:textId="77777777" w:rsidR="008A6093" w:rsidRPr="000C3EF0" w:rsidRDefault="008A6093" w:rsidP="001544D6">
            <w:pPr>
              <w:pStyle w:val="TAL"/>
              <w:rPr>
                <w:szCs w:val="18"/>
              </w:rPr>
            </w:pPr>
            <w:r w:rsidRPr="009B2839">
              <w:rPr>
                <w:szCs w:val="18"/>
              </w:rPr>
              <w:t>expectedOutageEndTime</w:t>
            </w:r>
          </w:p>
        </w:tc>
        <w:tc>
          <w:tcPr>
            <w:tcW w:w="5245" w:type="dxa"/>
            <w:shd w:val="clear" w:color="auto" w:fill="auto"/>
          </w:tcPr>
          <w:p w14:paraId="5E413A2B" w14:textId="77777777" w:rsidR="008A6093" w:rsidRPr="000C3EF0" w:rsidRDefault="008A6093" w:rsidP="001544D6">
            <w:pPr>
              <w:pStyle w:val="TAL"/>
              <w:rPr>
                <w:szCs w:val="18"/>
              </w:rPr>
            </w:pPr>
            <w:r w:rsidRPr="004368C5">
              <w:rPr>
                <w:szCs w:val="18"/>
              </w:rPr>
              <w:t>I</w:t>
            </w:r>
            <w:r>
              <w:rPr>
                <w:szCs w:val="18"/>
              </w:rPr>
              <w:t>t i</w:t>
            </w:r>
            <w:r w:rsidRPr="004368C5">
              <w:rPr>
                <w:szCs w:val="18"/>
              </w:rPr>
              <w:t>nforms about the time when the service is expected to be restored</w:t>
            </w:r>
            <w:r w:rsidRPr="000C3EF0">
              <w:rPr>
                <w:szCs w:val="18"/>
              </w:rPr>
              <w:t xml:space="preserve"> through manual dispatch and processes</w:t>
            </w:r>
            <w:r>
              <w:rPr>
                <w:szCs w:val="18"/>
              </w:rPr>
              <w:t>.</w:t>
            </w:r>
            <w:r w:rsidRPr="000C3EF0">
              <w:rPr>
                <w:szCs w:val="18"/>
              </w:rPr>
              <w:t xml:space="preserve"> </w:t>
            </w:r>
            <w:r w:rsidRPr="004368C5">
              <w:rPr>
                <w:szCs w:val="18"/>
              </w:rPr>
              <w:t>In case the end of the outage cannot be estimated, the field is not filled.</w:t>
            </w:r>
            <w:r>
              <w:rPr>
                <w:szCs w:val="18"/>
              </w:rPr>
              <w:t xml:space="preserve"> </w:t>
            </w:r>
            <w:r w:rsidRPr="000C3EF0">
              <w:rPr>
                <w:szCs w:val="18"/>
              </w:rPr>
              <w:t>This is usually a longer time period that may not be acceptable for some crucial public services like hospitals.</w:t>
            </w:r>
          </w:p>
        </w:tc>
        <w:tc>
          <w:tcPr>
            <w:tcW w:w="2126" w:type="dxa"/>
            <w:shd w:val="clear" w:color="auto" w:fill="auto"/>
          </w:tcPr>
          <w:p w14:paraId="07615D9D" w14:textId="77777777" w:rsidR="008A6093" w:rsidRPr="000C3EF0" w:rsidRDefault="008A6093" w:rsidP="001544D6">
            <w:pPr>
              <w:pStyle w:val="TAL"/>
              <w:rPr>
                <w:szCs w:val="18"/>
              </w:rPr>
            </w:pPr>
            <w:r w:rsidRPr="000C3EF0">
              <w:rPr>
                <w:szCs w:val="18"/>
              </w:rPr>
              <w:t>type: DateTime</w:t>
            </w:r>
          </w:p>
          <w:p w14:paraId="3D510948"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68DDE04D" w14:textId="77777777" w:rsidR="008A6093" w:rsidRPr="000C3EF0" w:rsidRDefault="008A6093" w:rsidP="001544D6">
            <w:pPr>
              <w:pStyle w:val="TAL"/>
              <w:rPr>
                <w:szCs w:val="18"/>
              </w:rPr>
            </w:pPr>
            <w:r w:rsidRPr="000C3EF0">
              <w:rPr>
                <w:szCs w:val="18"/>
              </w:rPr>
              <w:t>isOrdered: N/A</w:t>
            </w:r>
          </w:p>
          <w:p w14:paraId="22F2DF50" w14:textId="77777777" w:rsidR="008A6093" w:rsidRPr="000C3EF0" w:rsidRDefault="008A6093" w:rsidP="001544D6">
            <w:pPr>
              <w:pStyle w:val="TAL"/>
              <w:rPr>
                <w:szCs w:val="18"/>
              </w:rPr>
            </w:pPr>
            <w:r w:rsidRPr="000C3EF0">
              <w:rPr>
                <w:szCs w:val="18"/>
              </w:rPr>
              <w:t>isUnique: N/A</w:t>
            </w:r>
          </w:p>
          <w:p w14:paraId="5A6DC4C5" w14:textId="77777777" w:rsidR="008A6093" w:rsidRPr="000C3EF0" w:rsidRDefault="008A6093" w:rsidP="001544D6">
            <w:pPr>
              <w:pStyle w:val="TAL"/>
              <w:rPr>
                <w:szCs w:val="18"/>
              </w:rPr>
            </w:pPr>
            <w:r w:rsidRPr="000C3EF0">
              <w:rPr>
                <w:szCs w:val="18"/>
              </w:rPr>
              <w:t>defaultValue: None</w:t>
            </w:r>
          </w:p>
          <w:p w14:paraId="4022A90F"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1053FD91" w14:textId="77777777" w:rsidTr="00455CBA">
        <w:trPr>
          <w:cantSplit/>
          <w:jc w:val="center"/>
        </w:trPr>
        <w:tc>
          <w:tcPr>
            <w:tcW w:w="2547" w:type="dxa"/>
            <w:shd w:val="clear" w:color="auto" w:fill="auto"/>
          </w:tcPr>
          <w:p w14:paraId="37E39BEF" w14:textId="77777777" w:rsidR="008A6093" w:rsidRPr="000C3EF0" w:rsidRDefault="008A6093" w:rsidP="001544D6">
            <w:pPr>
              <w:pStyle w:val="TAL"/>
              <w:rPr>
                <w:szCs w:val="18"/>
              </w:rPr>
            </w:pPr>
            <w:r>
              <w:rPr>
                <w:szCs w:val="18"/>
              </w:rPr>
              <w:t>dsoRapidInterventionTime</w:t>
            </w:r>
          </w:p>
        </w:tc>
        <w:tc>
          <w:tcPr>
            <w:tcW w:w="5245" w:type="dxa"/>
            <w:shd w:val="clear" w:color="auto" w:fill="auto"/>
          </w:tcPr>
          <w:p w14:paraId="31E1E73B" w14:textId="77777777" w:rsidR="008A6093" w:rsidRPr="000C3EF0" w:rsidRDefault="008A6093" w:rsidP="001544D6">
            <w:pPr>
              <w:pStyle w:val="TAL"/>
              <w:rPr>
                <w:szCs w:val="18"/>
              </w:rPr>
            </w:pPr>
            <w:r>
              <w:rPr>
                <w:szCs w:val="18"/>
              </w:rPr>
              <w:t>It defines the t</w:t>
            </w:r>
            <w:r w:rsidRPr="000C3EF0">
              <w:rPr>
                <w:szCs w:val="18"/>
              </w:rPr>
              <w:t xml:space="preserve">ime at which DSO restores its Energy </w:t>
            </w:r>
            <w:r>
              <w:rPr>
                <w:szCs w:val="18"/>
              </w:rPr>
              <w:t>feeder</w:t>
            </w:r>
            <w:r w:rsidRPr="000C3EF0">
              <w:rPr>
                <w:szCs w:val="18"/>
              </w:rPr>
              <w:t xml:space="preserve"> service. This is the time from when the DSO expect</w:t>
            </w:r>
            <w:r>
              <w:rPr>
                <w:szCs w:val="18"/>
              </w:rPr>
              <w:t>s</w:t>
            </w:r>
            <w:r w:rsidRPr="000C3EF0">
              <w:rPr>
                <w:szCs w:val="18"/>
              </w:rPr>
              <w:t xml:space="preserve"> </w:t>
            </w:r>
            <w:r>
              <w:rPr>
                <w:szCs w:val="18"/>
              </w:rPr>
              <w:t>rapid intervention</w:t>
            </w:r>
            <w:r w:rsidRPr="000C3EF0">
              <w:rPr>
                <w:szCs w:val="18"/>
              </w:rPr>
              <w:t xml:space="preserve"> to start.</w:t>
            </w:r>
            <w:r>
              <w:t xml:space="preserve"> </w:t>
            </w:r>
            <w:r w:rsidRPr="002C168C">
              <w:rPr>
                <w:szCs w:val="18"/>
              </w:rPr>
              <w:t>From this time a DSO can use its automated smart energy services e.g SCADA to recover its distribution services much quicker in substations instead of manual processes</w:t>
            </w:r>
            <w:r>
              <w:rPr>
                <w:szCs w:val="18"/>
              </w:rPr>
              <w:t>.</w:t>
            </w:r>
          </w:p>
        </w:tc>
        <w:tc>
          <w:tcPr>
            <w:tcW w:w="2126" w:type="dxa"/>
            <w:shd w:val="clear" w:color="auto" w:fill="auto"/>
          </w:tcPr>
          <w:p w14:paraId="4270A03E" w14:textId="77777777" w:rsidR="008A6093" w:rsidRPr="000C3EF0" w:rsidRDefault="008A6093" w:rsidP="001544D6">
            <w:pPr>
              <w:pStyle w:val="TAL"/>
              <w:rPr>
                <w:szCs w:val="18"/>
              </w:rPr>
            </w:pPr>
            <w:r w:rsidRPr="000C3EF0">
              <w:rPr>
                <w:szCs w:val="18"/>
              </w:rPr>
              <w:t>type: DateTime</w:t>
            </w:r>
          </w:p>
          <w:p w14:paraId="75C0543F" w14:textId="77777777" w:rsidR="008A6093" w:rsidRPr="000C3EF0" w:rsidRDefault="008A6093" w:rsidP="001544D6">
            <w:pPr>
              <w:pStyle w:val="TAL"/>
              <w:rPr>
                <w:szCs w:val="18"/>
              </w:rPr>
            </w:pPr>
            <w:r w:rsidRPr="000C3EF0">
              <w:rPr>
                <w:szCs w:val="18"/>
              </w:rPr>
              <w:t>multiplicity: 1</w:t>
            </w:r>
          </w:p>
          <w:p w14:paraId="6E6CDA0A" w14:textId="77777777" w:rsidR="008A6093" w:rsidRPr="000C3EF0" w:rsidRDefault="008A6093" w:rsidP="001544D6">
            <w:pPr>
              <w:pStyle w:val="TAL"/>
              <w:rPr>
                <w:szCs w:val="18"/>
              </w:rPr>
            </w:pPr>
            <w:r w:rsidRPr="000C3EF0">
              <w:rPr>
                <w:szCs w:val="18"/>
              </w:rPr>
              <w:t>isOrdered: N/A</w:t>
            </w:r>
          </w:p>
          <w:p w14:paraId="60F593DD" w14:textId="77777777" w:rsidR="008A6093" w:rsidRPr="000C3EF0" w:rsidRDefault="008A6093" w:rsidP="001544D6">
            <w:pPr>
              <w:pStyle w:val="TAL"/>
              <w:rPr>
                <w:szCs w:val="18"/>
              </w:rPr>
            </w:pPr>
            <w:r w:rsidRPr="000C3EF0">
              <w:rPr>
                <w:szCs w:val="18"/>
              </w:rPr>
              <w:t>isUnique: N/A</w:t>
            </w:r>
          </w:p>
          <w:p w14:paraId="48366438" w14:textId="77777777" w:rsidR="008A6093" w:rsidRPr="000C3EF0" w:rsidRDefault="008A6093" w:rsidP="001544D6">
            <w:pPr>
              <w:pStyle w:val="TAL"/>
              <w:rPr>
                <w:szCs w:val="18"/>
              </w:rPr>
            </w:pPr>
            <w:r w:rsidRPr="000C3EF0">
              <w:rPr>
                <w:szCs w:val="18"/>
              </w:rPr>
              <w:t>defaultValue: None</w:t>
            </w:r>
          </w:p>
          <w:p w14:paraId="69AF9780"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1D8B42F7" w14:textId="77777777" w:rsidTr="00455CBA">
        <w:trPr>
          <w:cantSplit/>
          <w:jc w:val="center"/>
        </w:trPr>
        <w:tc>
          <w:tcPr>
            <w:tcW w:w="2547" w:type="dxa"/>
            <w:shd w:val="clear" w:color="auto" w:fill="auto"/>
          </w:tcPr>
          <w:p w14:paraId="01336504" w14:textId="77777777" w:rsidR="008A6093" w:rsidRPr="000C3EF0" w:rsidRDefault="008A6093" w:rsidP="001544D6">
            <w:pPr>
              <w:pStyle w:val="TAL"/>
              <w:rPr>
                <w:szCs w:val="18"/>
              </w:rPr>
            </w:pPr>
            <w:r>
              <w:rPr>
                <w:szCs w:val="18"/>
              </w:rPr>
              <w:t xml:space="preserve"> dsoRapidInterventionDuration</w:t>
            </w:r>
          </w:p>
        </w:tc>
        <w:tc>
          <w:tcPr>
            <w:tcW w:w="5245" w:type="dxa"/>
            <w:shd w:val="clear" w:color="auto" w:fill="auto"/>
          </w:tcPr>
          <w:p w14:paraId="2BB70CEB" w14:textId="77777777" w:rsidR="008A6093" w:rsidRPr="000C3EF0" w:rsidRDefault="008A6093" w:rsidP="001544D6">
            <w:pPr>
              <w:pStyle w:val="TAL"/>
              <w:rPr>
                <w:szCs w:val="18"/>
              </w:rPr>
            </w:pPr>
            <w:r w:rsidRPr="004368C5">
              <w:rPr>
                <w:szCs w:val="18"/>
              </w:rPr>
              <w:t xml:space="preserve">Time interval for which the DSO requires </w:t>
            </w:r>
            <w:r>
              <w:rPr>
                <w:szCs w:val="18"/>
              </w:rPr>
              <w:t xml:space="preserve">rapid intervention </w:t>
            </w:r>
            <w:r w:rsidRPr="004368C5">
              <w:rPr>
                <w:szCs w:val="18"/>
              </w:rPr>
              <w:t>services from the</w:t>
            </w:r>
            <w:r>
              <w:rPr>
                <w:szCs w:val="18"/>
              </w:rPr>
              <w:t xml:space="preserve"> MNO</w:t>
            </w:r>
            <w:r w:rsidRPr="000C3EF0">
              <w:rPr>
                <w:szCs w:val="18"/>
              </w:rPr>
              <w:t xml:space="preserve"> to restore its energy</w:t>
            </w:r>
            <w:r>
              <w:rPr>
                <w:szCs w:val="18"/>
              </w:rPr>
              <w:t xml:space="preserve"> distribution services rapidly. The time interval starts with dsoRapidInterventionTime.</w:t>
            </w:r>
          </w:p>
          <w:p w14:paraId="28774B45" w14:textId="77777777" w:rsidR="008A6093" w:rsidRPr="000C3EF0" w:rsidRDefault="008A6093" w:rsidP="001544D6">
            <w:pPr>
              <w:pStyle w:val="TAL"/>
              <w:rPr>
                <w:szCs w:val="18"/>
              </w:rPr>
            </w:pPr>
            <w:r w:rsidRPr="000C3EF0">
              <w:rPr>
                <w:szCs w:val="18"/>
              </w:rPr>
              <w:t>This time duration is defined in minutes.</w:t>
            </w:r>
          </w:p>
          <w:p w14:paraId="038F6861" w14:textId="77777777" w:rsidR="008A6093" w:rsidRPr="000C3EF0" w:rsidRDefault="008A6093" w:rsidP="001544D6">
            <w:pPr>
              <w:pStyle w:val="TAL"/>
              <w:rPr>
                <w:szCs w:val="18"/>
              </w:rPr>
            </w:pPr>
          </w:p>
          <w:p w14:paraId="2FA405F4" w14:textId="77777777" w:rsidR="008A6093" w:rsidRPr="000C3EF0" w:rsidRDefault="008A6093" w:rsidP="001544D6">
            <w:pPr>
              <w:pStyle w:val="TAL"/>
              <w:rPr>
                <w:szCs w:val="18"/>
              </w:rPr>
            </w:pPr>
            <w:r w:rsidRPr="000C3EF0">
              <w:rPr>
                <w:szCs w:val="18"/>
              </w:rPr>
              <w:t>allowedValues: Integer with a minimum value of 1</w:t>
            </w:r>
          </w:p>
        </w:tc>
        <w:tc>
          <w:tcPr>
            <w:tcW w:w="2126" w:type="dxa"/>
            <w:shd w:val="clear" w:color="auto" w:fill="auto"/>
          </w:tcPr>
          <w:p w14:paraId="42852005" w14:textId="77777777" w:rsidR="008A6093" w:rsidRPr="000C3EF0" w:rsidRDefault="008A6093" w:rsidP="001544D6">
            <w:pPr>
              <w:pStyle w:val="TAL"/>
              <w:rPr>
                <w:szCs w:val="18"/>
              </w:rPr>
            </w:pPr>
            <w:r w:rsidRPr="000C3EF0">
              <w:rPr>
                <w:szCs w:val="18"/>
              </w:rPr>
              <w:t>Type: Integer</w:t>
            </w:r>
          </w:p>
          <w:p w14:paraId="082A2EC2" w14:textId="77777777" w:rsidR="008A6093" w:rsidRPr="000C3EF0" w:rsidRDefault="008A6093" w:rsidP="001544D6">
            <w:pPr>
              <w:pStyle w:val="TAL"/>
              <w:rPr>
                <w:szCs w:val="18"/>
              </w:rPr>
            </w:pPr>
            <w:r w:rsidRPr="000C3EF0">
              <w:rPr>
                <w:szCs w:val="18"/>
              </w:rPr>
              <w:t>multiplicity: 1</w:t>
            </w:r>
          </w:p>
          <w:p w14:paraId="5550767B" w14:textId="77777777" w:rsidR="008A6093" w:rsidRPr="000C3EF0" w:rsidRDefault="008A6093" w:rsidP="001544D6">
            <w:pPr>
              <w:pStyle w:val="TAL"/>
              <w:rPr>
                <w:szCs w:val="18"/>
              </w:rPr>
            </w:pPr>
            <w:r w:rsidRPr="000C3EF0">
              <w:rPr>
                <w:szCs w:val="18"/>
              </w:rPr>
              <w:t>isOrdered: N/A</w:t>
            </w:r>
          </w:p>
          <w:p w14:paraId="0ADE3AC2" w14:textId="77777777" w:rsidR="008A6093" w:rsidRPr="000C3EF0" w:rsidRDefault="008A6093" w:rsidP="001544D6">
            <w:pPr>
              <w:pStyle w:val="TAL"/>
              <w:rPr>
                <w:szCs w:val="18"/>
              </w:rPr>
            </w:pPr>
            <w:r w:rsidRPr="000C3EF0">
              <w:rPr>
                <w:szCs w:val="18"/>
              </w:rPr>
              <w:t>isUnique: N/A</w:t>
            </w:r>
          </w:p>
          <w:p w14:paraId="0A80D170" w14:textId="77777777" w:rsidR="008A6093" w:rsidRPr="000C3EF0" w:rsidRDefault="008A6093" w:rsidP="001544D6">
            <w:pPr>
              <w:pStyle w:val="TAL"/>
              <w:rPr>
                <w:szCs w:val="18"/>
              </w:rPr>
            </w:pPr>
            <w:r w:rsidRPr="000C3EF0">
              <w:rPr>
                <w:szCs w:val="18"/>
              </w:rPr>
              <w:t>defaultValue: None</w:t>
            </w:r>
          </w:p>
          <w:p w14:paraId="0AEF6891"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18EDFECB" w14:textId="77777777" w:rsidTr="00455CBA">
        <w:trPr>
          <w:cantSplit/>
          <w:jc w:val="center"/>
        </w:trPr>
        <w:tc>
          <w:tcPr>
            <w:tcW w:w="2547" w:type="dxa"/>
            <w:shd w:val="clear" w:color="auto" w:fill="auto"/>
          </w:tcPr>
          <w:p w14:paraId="0294D1BB" w14:textId="00E29D84" w:rsidR="008A6093" w:rsidRPr="000C3EF0" w:rsidRDefault="008A6093" w:rsidP="001544D6">
            <w:pPr>
              <w:pStyle w:val="TAL"/>
              <w:rPr>
                <w:szCs w:val="18"/>
              </w:rPr>
            </w:pPr>
            <w:r w:rsidRPr="009B2839">
              <w:rPr>
                <w:szCs w:val="18"/>
              </w:rPr>
              <w:t>isAffectedAreaPriority</w:t>
            </w:r>
          </w:p>
        </w:tc>
        <w:tc>
          <w:tcPr>
            <w:tcW w:w="5245" w:type="dxa"/>
            <w:shd w:val="clear" w:color="auto" w:fill="auto"/>
          </w:tcPr>
          <w:p w14:paraId="223E97CD" w14:textId="10C183E8" w:rsidR="008A6093" w:rsidRDefault="008A6093" w:rsidP="001544D6">
            <w:pPr>
              <w:pStyle w:val="TAL"/>
              <w:rPr>
                <w:szCs w:val="18"/>
              </w:rPr>
            </w:pPr>
            <w:r>
              <w:rPr>
                <w:szCs w:val="18"/>
              </w:rPr>
              <w:t>It i</w:t>
            </w:r>
            <w:r w:rsidRPr="00A3769D">
              <w:rPr>
                <w:szCs w:val="18"/>
              </w:rPr>
              <w:t>ndicates whether the location of DSO substation needs recovery on priority by using smart energy services or not</w:t>
            </w:r>
            <w:r>
              <w:rPr>
                <w:szCs w:val="18"/>
              </w:rPr>
              <w:t>.</w:t>
            </w:r>
            <w:r w:rsidRPr="00A3769D">
              <w:rPr>
                <w:szCs w:val="18"/>
              </w:rPr>
              <w:t xml:space="preserve"> </w:t>
            </w:r>
            <w:r w:rsidRPr="000C3EF0">
              <w:rPr>
                <w:szCs w:val="18"/>
              </w:rPr>
              <w:t xml:space="preserve">This can be used by MNO to ascertain the gNBs at which the UPS power needs to be reserved as part of </w:t>
            </w:r>
            <w:r>
              <w:rPr>
                <w:szCs w:val="18"/>
              </w:rPr>
              <w:t>MNO Rapid Intervention</w:t>
            </w:r>
            <w:r w:rsidRPr="000C3EF0">
              <w:rPr>
                <w:szCs w:val="18"/>
              </w:rPr>
              <w:t>.</w:t>
            </w:r>
          </w:p>
          <w:p w14:paraId="56525509" w14:textId="77777777" w:rsidR="008A6093" w:rsidRDefault="008A6093" w:rsidP="001544D6">
            <w:pPr>
              <w:pStyle w:val="TAL"/>
              <w:rPr>
                <w:szCs w:val="18"/>
              </w:rPr>
            </w:pPr>
            <w:r w:rsidRPr="00A3769D">
              <w:rPr>
                <w:szCs w:val="18"/>
              </w:rPr>
              <w:t>The default value is "F</w:t>
            </w:r>
            <w:r>
              <w:rPr>
                <w:szCs w:val="18"/>
              </w:rPr>
              <w:t>alse</w:t>
            </w:r>
            <w:r w:rsidRPr="00A3769D">
              <w:rPr>
                <w:szCs w:val="18"/>
              </w:rPr>
              <w:t>".</w:t>
            </w:r>
          </w:p>
          <w:p w14:paraId="2F9528A4" w14:textId="77777777" w:rsidR="008A6093" w:rsidRPr="00A3769D" w:rsidRDefault="008A6093" w:rsidP="001544D6">
            <w:pPr>
              <w:pStyle w:val="TAL"/>
              <w:rPr>
                <w:szCs w:val="18"/>
              </w:rPr>
            </w:pPr>
          </w:p>
          <w:p w14:paraId="0844E46A" w14:textId="77777777" w:rsidR="008A6093" w:rsidRPr="000C3EF0" w:rsidRDefault="008A6093" w:rsidP="001544D6">
            <w:pPr>
              <w:pStyle w:val="TAL"/>
              <w:rPr>
                <w:szCs w:val="18"/>
              </w:rPr>
            </w:pPr>
            <w:r w:rsidRPr="00A3769D">
              <w:rPr>
                <w:szCs w:val="18"/>
              </w:rPr>
              <w:t>allowedValues: T</w:t>
            </w:r>
            <w:r>
              <w:rPr>
                <w:szCs w:val="18"/>
              </w:rPr>
              <w:t>rue</w:t>
            </w:r>
            <w:r w:rsidRPr="00A3769D">
              <w:rPr>
                <w:szCs w:val="18"/>
              </w:rPr>
              <w:t>, F</w:t>
            </w:r>
            <w:r>
              <w:rPr>
                <w:szCs w:val="18"/>
              </w:rPr>
              <w:t>alse</w:t>
            </w:r>
          </w:p>
        </w:tc>
        <w:tc>
          <w:tcPr>
            <w:tcW w:w="2126" w:type="dxa"/>
            <w:shd w:val="clear" w:color="auto" w:fill="auto"/>
          </w:tcPr>
          <w:p w14:paraId="55FB58E6" w14:textId="6AFE5A43" w:rsidR="008A6093" w:rsidRPr="000C3EF0" w:rsidRDefault="008A6093" w:rsidP="001544D6">
            <w:pPr>
              <w:pStyle w:val="TAL"/>
              <w:rPr>
                <w:szCs w:val="18"/>
              </w:rPr>
            </w:pPr>
            <w:r w:rsidRPr="000C3EF0">
              <w:rPr>
                <w:szCs w:val="18"/>
              </w:rPr>
              <w:t>Type:</w:t>
            </w:r>
            <w:r w:rsidR="00420CF4">
              <w:rPr>
                <w:szCs w:val="18"/>
              </w:rPr>
              <w:t xml:space="preserve"> </w:t>
            </w:r>
            <w:r>
              <w:rPr>
                <w:szCs w:val="18"/>
              </w:rPr>
              <w:t>Boolean</w:t>
            </w:r>
          </w:p>
          <w:p w14:paraId="268E57B5" w14:textId="77777777" w:rsidR="008A6093" w:rsidRPr="000C3EF0" w:rsidRDefault="008A6093" w:rsidP="001544D6">
            <w:pPr>
              <w:pStyle w:val="TAL"/>
              <w:rPr>
                <w:szCs w:val="18"/>
              </w:rPr>
            </w:pPr>
            <w:r w:rsidRPr="000C3EF0">
              <w:rPr>
                <w:szCs w:val="18"/>
              </w:rPr>
              <w:t>multiplicity: 1</w:t>
            </w:r>
          </w:p>
          <w:p w14:paraId="3DC780AA" w14:textId="77777777" w:rsidR="008A6093" w:rsidRPr="000C3EF0" w:rsidRDefault="008A6093" w:rsidP="001544D6">
            <w:pPr>
              <w:pStyle w:val="TAL"/>
              <w:rPr>
                <w:szCs w:val="18"/>
              </w:rPr>
            </w:pPr>
            <w:r w:rsidRPr="000C3EF0">
              <w:rPr>
                <w:szCs w:val="18"/>
              </w:rPr>
              <w:t>isOrdered: N/A</w:t>
            </w:r>
          </w:p>
          <w:p w14:paraId="299FBF4B" w14:textId="77777777" w:rsidR="008A6093" w:rsidRPr="000C3EF0" w:rsidRDefault="008A6093" w:rsidP="001544D6">
            <w:pPr>
              <w:pStyle w:val="TAL"/>
              <w:rPr>
                <w:szCs w:val="18"/>
              </w:rPr>
            </w:pPr>
            <w:r w:rsidRPr="000C3EF0">
              <w:rPr>
                <w:szCs w:val="18"/>
              </w:rPr>
              <w:t>isUnique: N/A</w:t>
            </w:r>
          </w:p>
          <w:p w14:paraId="707A694C" w14:textId="77777777" w:rsidR="008A6093" w:rsidRPr="000C3EF0" w:rsidRDefault="008A6093" w:rsidP="001544D6">
            <w:pPr>
              <w:pStyle w:val="TAL"/>
              <w:rPr>
                <w:szCs w:val="18"/>
              </w:rPr>
            </w:pPr>
            <w:r>
              <w:rPr>
                <w:szCs w:val="18"/>
              </w:rPr>
              <w:t>defaultValue: False</w:t>
            </w:r>
          </w:p>
          <w:p w14:paraId="23268CA3" w14:textId="77777777" w:rsidR="008A6093" w:rsidRPr="000C3EF0" w:rsidRDefault="008A6093" w:rsidP="001544D6">
            <w:pPr>
              <w:pStyle w:val="TAL"/>
              <w:rPr>
                <w:szCs w:val="18"/>
              </w:rPr>
            </w:pPr>
            <w:r w:rsidRPr="000C3EF0">
              <w:rPr>
                <w:szCs w:val="18"/>
              </w:rPr>
              <w:t xml:space="preserve">isNullable: </w:t>
            </w:r>
            <w:r>
              <w:rPr>
                <w:szCs w:val="18"/>
              </w:rPr>
              <w:t>False</w:t>
            </w:r>
          </w:p>
        </w:tc>
      </w:tr>
      <w:tr w:rsidR="008A6093" w:rsidRPr="005D7303" w14:paraId="5C223CC5" w14:textId="77777777" w:rsidTr="00455CBA">
        <w:trPr>
          <w:cantSplit/>
          <w:jc w:val="center"/>
        </w:trPr>
        <w:tc>
          <w:tcPr>
            <w:tcW w:w="2547" w:type="dxa"/>
            <w:shd w:val="clear" w:color="auto" w:fill="auto"/>
          </w:tcPr>
          <w:p w14:paraId="7D546059" w14:textId="77777777" w:rsidR="008A6093" w:rsidRPr="000C3EF0" w:rsidRDefault="008A6093" w:rsidP="001544D6">
            <w:pPr>
              <w:pStyle w:val="TAL"/>
              <w:rPr>
                <w:szCs w:val="18"/>
              </w:rPr>
            </w:pPr>
            <w:r w:rsidRPr="000C3EF0">
              <w:rPr>
                <w:szCs w:val="18"/>
              </w:rPr>
              <w:t>mnoInterventionTime</w:t>
            </w:r>
          </w:p>
        </w:tc>
        <w:tc>
          <w:tcPr>
            <w:tcW w:w="5245" w:type="dxa"/>
            <w:shd w:val="clear" w:color="auto" w:fill="auto"/>
          </w:tcPr>
          <w:p w14:paraId="290135C9" w14:textId="6AEE2289" w:rsidR="008A6093" w:rsidRPr="000C3EF0" w:rsidRDefault="008A6093" w:rsidP="001544D6">
            <w:pPr>
              <w:pStyle w:val="TAL"/>
              <w:rPr>
                <w:szCs w:val="18"/>
              </w:rPr>
            </w:pPr>
            <w:r>
              <w:rPr>
                <w:szCs w:val="18"/>
              </w:rPr>
              <w:t>It defines the t</w:t>
            </w:r>
            <w:r w:rsidRPr="000C3EF0">
              <w:rPr>
                <w:szCs w:val="18"/>
              </w:rPr>
              <w:t xml:space="preserve">ime at which a MNO will actually be able to provide dedicated communication services to DSO (as </w:t>
            </w:r>
            <w:r>
              <w:rPr>
                <w:szCs w:val="18"/>
              </w:rPr>
              <w:t>rapid intervention</w:t>
            </w:r>
            <w:r w:rsidRPr="000C3EF0">
              <w:rPr>
                <w:szCs w:val="18"/>
              </w:rPr>
              <w:t>) depending on its UPS backup status, other critical service venues etc. DSO needs this to use its smart energy services like SCADA for recovering its energy distribution services.</w:t>
            </w:r>
          </w:p>
        </w:tc>
        <w:tc>
          <w:tcPr>
            <w:tcW w:w="2126" w:type="dxa"/>
            <w:shd w:val="clear" w:color="auto" w:fill="auto"/>
          </w:tcPr>
          <w:p w14:paraId="2E7938D0" w14:textId="77777777" w:rsidR="008A6093" w:rsidRPr="000C3EF0" w:rsidRDefault="008A6093" w:rsidP="001544D6">
            <w:pPr>
              <w:pStyle w:val="TAL"/>
              <w:rPr>
                <w:szCs w:val="18"/>
              </w:rPr>
            </w:pPr>
            <w:r w:rsidRPr="000C3EF0">
              <w:rPr>
                <w:szCs w:val="18"/>
              </w:rPr>
              <w:t>type: DateTime</w:t>
            </w:r>
          </w:p>
          <w:p w14:paraId="7B854067"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42049C24" w14:textId="77777777" w:rsidR="008A6093" w:rsidRPr="000C3EF0" w:rsidRDefault="008A6093" w:rsidP="001544D6">
            <w:pPr>
              <w:pStyle w:val="TAL"/>
              <w:rPr>
                <w:szCs w:val="18"/>
              </w:rPr>
            </w:pPr>
            <w:r w:rsidRPr="000C3EF0">
              <w:rPr>
                <w:szCs w:val="18"/>
              </w:rPr>
              <w:t>isOrdered: N/A</w:t>
            </w:r>
          </w:p>
          <w:p w14:paraId="45E6DA22" w14:textId="77777777" w:rsidR="008A6093" w:rsidRPr="000C3EF0" w:rsidRDefault="008A6093" w:rsidP="001544D6">
            <w:pPr>
              <w:pStyle w:val="TAL"/>
              <w:rPr>
                <w:szCs w:val="18"/>
              </w:rPr>
            </w:pPr>
            <w:r w:rsidRPr="000C3EF0">
              <w:rPr>
                <w:szCs w:val="18"/>
              </w:rPr>
              <w:t>isUnique: N/A</w:t>
            </w:r>
          </w:p>
          <w:p w14:paraId="444B2803" w14:textId="77777777" w:rsidR="008A6093" w:rsidRPr="000C3EF0" w:rsidRDefault="008A6093" w:rsidP="001544D6">
            <w:pPr>
              <w:pStyle w:val="TAL"/>
              <w:rPr>
                <w:szCs w:val="18"/>
              </w:rPr>
            </w:pPr>
            <w:r w:rsidRPr="000C3EF0">
              <w:rPr>
                <w:szCs w:val="18"/>
              </w:rPr>
              <w:t>defaultValue: None</w:t>
            </w:r>
          </w:p>
          <w:p w14:paraId="124AD6E1"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05857AF4" w14:textId="77777777" w:rsidTr="00455CBA">
        <w:trPr>
          <w:cantSplit/>
          <w:jc w:val="center"/>
        </w:trPr>
        <w:tc>
          <w:tcPr>
            <w:tcW w:w="2547" w:type="dxa"/>
            <w:shd w:val="clear" w:color="auto" w:fill="auto"/>
          </w:tcPr>
          <w:p w14:paraId="288232E6" w14:textId="77777777" w:rsidR="008A6093" w:rsidRPr="000C3EF0" w:rsidRDefault="008A6093" w:rsidP="001544D6">
            <w:pPr>
              <w:pStyle w:val="TAL"/>
              <w:rPr>
                <w:szCs w:val="18"/>
              </w:rPr>
            </w:pPr>
            <w:r w:rsidRPr="000C3EF0">
              <w:rPr>
                <w:szCs w:val="18"/>
              </w:rPr>
              <w:t>mnoInterventionDuration</w:t>
            </w:r>
          </w:p>
        </w:tc>
        <w:tc>
          <w:tcPr>
            <w:tcW w:w="5245" w:type="dxa"/>
            <w:shd w:val="clear" w:color="auto" w:fill="auto"/>
          </w:tcPr>
          <w:p w14:paraId="25E77986" w14:textId="4CAFE382" w:rsidR="008A6093" w:rsidRDefault="008A6093" w:rsidP="001544D6">
            <w:pPr>
              <w:pStyle w:val="TAL"/>
              <w:rPr>
                <w:szCs w:val="18"/>
              </w:rPr>
            </w:pPr>
            <w:r>
              <w:rPr>
                <w:szCs w:val="18"/>
              </w:rPr>
              <w:t>It defines the t</w:t>
            </w:r>
            <w:r w:rsidRPr="000C3EF0">
              <w:rPr>
                <w:szCs w:val="18"/>
              </w:rPr>
              <w:t xml:space="preserve">ime duration for which a MNO will actually be able to provide dedicated communication services to DSO (as </w:t>
            </w:r>
            <w:r>
              <w:rPr>
                <w:szCs w:val="18"/>
              </w:rPr>
              <w:t>rapid intervention</w:t>
            </w:r>
            <w:r w:rsidRPr="000C3EF0">
              <w:rPr>
                <w:szCs w:val="18"/>
              </w:rPr>
              <w:t>) depending on its UPS backup status, other critical service venues etc.</w:t>
            </w:r>
          </w:p>
          <w:p w14:paraId="3C2DC699" w14:textId="77777777" w:rsidR="008A6093" w:rsidRDefault="008A6093" w:rsidP="001544D6">
            <w:pPr>
              <w:pStyle w:val="TAL"/>
              <w:rPr>
                <w:szCs w:val="18"/>
              </w:rPr>
            </w:pPr>
            <w:r>
              <w:rPr>
                <w:szCs w:val="18"/>
              </w:rPr>
              <w:t>The interval starts with mnoInterventiontime.</w:t>
            </w:r>
          </w:p>
          <w:p w14:paraId="4328A8E8" w14:textId="77777777" w:rsidR="008A6093" w:rsidRPr="000C3EF0" w:rsidRDefault="008A6093" w:rsidP="001544D6">
            <w:pPr>
              <w:pStyle w:val="TAL"/>
              <w:rPr>
                <w:szCs w:val="18"/>
              </w:rPr>
            </w:pPr>
            <w:r w:rsidRPr="000C3EF0">
              <w:rPr>
                <w:szCs w:val="18"/>
              </w:rPr>
              <w:t>This time duration is defined in minutes.</w:t>
            </w:r>
          </w:p>
          <w:p w14:paraId="09E4B782" w14:textId="77777777" w:rsidR="008A6093" w:rsidRPr="000C3EF0" w:rsidRDefault="008A6093" w:rsidP="001544D6">
            <w:pPr>
              <w:pStyle w:val="TAL"/>
              <w:rPr>
                <w:szCs w:val="18"/>
              </w:rPr>
            </w:pPr>
          </w:p>
          <w:p w14:paraId="2660A6EF" w14:textId="77777777" w:rsidR="008A6093" w:rsidRPr="000C3EF0" w:rsidRDefault="008A6093" w:rsidP="001544D6">
            <w:pPr>
              <w:pStyle w:val="TAL"/>
              <w:rPr>
                <w:szCs w:val="18"/>
              </w:rPr>
            </w:pPr>
            <w:r w:rsidRPr="000C3EF0">
              <w:rPr>
                <w:szCs w:val="18"/>
              </w:rPr>
              <w:t>allowedValues: Integer with a minimum value of 1</w:t>
            </w:r>
          </w:p>
        </w:tc>
        <w:tc>
          <w:tcPr>
            <w:tcW w:w="2126" w:type="dxa"/>
            <w:shd w:val="clear" w:color="auto" w:fill="auto"/>
          </w:tcPr>
          <w:p w14:paraId="64F0D4D8" w14:textId="77777777" w:rsidR="008A6093" w:rsidRPr="000C3EF0" w:rsidRDefault="008A6093" w:rsidP="001544D6">
            <w:pPr>
              <w:pStyle w:val="TAL"/>
              <w:rPr>
                <w:szCs w:val="18"/>
              </w:rPr>
            </w:pPr>
            <w:r w:rsidRPr="000C3EF0">
              <w:rPr>
                <w:szCs w:val="18"/>
              </w:rPr>
              <w:t>Type: Integer</w:t>
            </w:r>
          </w:p>
          <w:p w14:paraId="06226140" w14:textId="77777777" w:rsidR="008A6093" w:rsidRPr="000C3EF0" w:rsidRDefault="008A6093" w:rsidP="001544D6">
            <w:pPr>
              <w:pStyle w:val="TAL"/>
              <w:rPr>
                <w:szCs w:val="18"/>
              </w:rPr>
            </w:pPr>
            <w:r w:rsidRPr="000C3EF0">
              <w:rPr>
                <w:szCs w:val="18"/>
              </w:rPr>
              <w:t xml:space="preserve">multiplicity: </w:t>
            </w:r>
            <w:r>
              <w:rPr>
                <w:szCs w:val="18"/>
              </w:rPr>
              <w:t>0..</w:t>
            </w:r>
            <w:r w:rsidRPr="000C3EF0">
              <w:rPr>
                <w:szCs w:val="18"/>
              </w:rPr>
              <w:t>1</w:t>
            </w:r>
          </w:p>
          <w:p w14:paraId="6FF9949C" w14:textId="77777777" w:rsidR="008A6093" w:rsidRPr="000C3EF0" w:rsidRDefault="008A6093" w:rsidP="001544D6">
            <w:pPr>
              <w:pStyle w:val="TAL"/>
              <w:rPr>
                <w:szCs w:val="18"/>
              </w:rPr>
            </w:pPr>
            <w:r w:rsidRPr="000C3EF0">
              <w:rPr>
                <w:szCs w:val="18"/>
              </w:rPr>
              <w:t>isOrdered: N/A</w:t>
            </w:r>
          </w:p>
          <w:p w14:paraId="54C725FF" w14:textId="77777777" w:rsidR="008A6093" w:rsidRPr="000C3EF0" w:rsidRDefault="008A6093" w:rsidP="001544D6">
            <w:pPr>
              <w:pStyle w:val="TAL"/>
              <w:rPr>
                <w:szCs w:val="18"/>
              </w:rPr>
            </w:pPr>
            <w:r w:rsidRPr="000C3EF0">
              <w:rPr>
                <w:szCs w:val="18"/>
              </w:rPr>
              <w:t>isUnique: N/A</w:t>
            </w:r>
          </w:p>
          <w:p w14:paraId="77099541" w14:textId="77777777" w:rsidR="008A6093" w:rsidRPr="000C3EF0" w:rsidRDefault="008A6093" w:rsidP="001544D6">
            <w:pPr>
              <w:pStyle w:val="TAL"/>
              <w:rPr>
                <w:szCs w:val="18"/>
              </w:rPr>
            </w:pPr>
            <w:r w:rsidRPr="000C3EF0">
              <w:rPr>
                <w:szCs w:val="18"/>
              </w:rPr>
              <w:t>defaultValue: None</w:t>
            </w:r>
          </w:p>
          <w:p w14:paraId="45AFD4DA" w14:textId="77777777" w:rsidR="008A6093" w:rsidRPr="000C3EF0" w:rsidRDefault="008A6093" w:rsidP="001544D6">
            <w:pPr>
              <w:pStyle w:val="TAL"/>
              <w:rPr>
                <w:szCs w:val="18"/>
              </w:rPr>
            </w:pPr>
            <w:r w:rsidRPr="000C3EF0">
              <w:rPr>
                <w:szCs w:val="18"/>
              </w:rPr>
              <w:t xml:space="preserve">isNullable: </w:t>
            </w:r>
            <w:r>
              <w:rPr>
                <w:szCs w:val="18"/>
              </w:rPr>
              <w:t>True</w:t>
            </w:r>
          </w:p>
        </w:tc>
      </w:tr>
      <w:tr w:rsidR="008A6093" w:rsidRPr="005D7303" w14:paraId="35CF31AB" w14:textId="77777777" w:rsidTr="00455CBA">
        <w:trPr>
          <w:cantSplit/>
          <w:jc w:val="center"/>
        </w:trPr>
        <w:tc>
          <w:tcPr>
            <w:tcW w:w="2547" w:type="dxa"/>
            <w:shd w:val="clear" w:color="auto" w:fill="auto"/>
          </w:tcPr>
          <w:p w14:paraId="6CCA8841" w14:textId="77777777" w:rsidR="008A6093" w:rsidRPr="000C3EF0" w:rsidRDefault="008A6093" w:rsidP="001544D6">
            <w:pPr>
              <w:pStyle w:val="TAL"/>
              <w:rPr>
                <w:szCs w:val="18"/>
              </w:rPr>
            </w:pPr>
            <w:r w:rsidRPr="00E43F05">
              <w:rPr>
                <w:szCs w:val="18"/>
              </w:rPr>
              <w:t>actualOutageEndTime</w:t>
            </w:r>
          </w:p>
        </w:tc>
        <w:tc>
          <w:tcPr>
            <w:tcW w:w="5245" w:type="dxa"/>
            <w:shd w:val="clear" w:color="auto" w:fill="auto"/>
          </w:tcPr>
          <w:p w14:paraId="30DA067F" w14:textId="77777777" w:rsidR="008A6093" w:rsidRPr="00A3769D" w:rsidRDefault="008A6093" w:rsidP="001544D6">
            <w:pPr>
              <w:pStyle w:val="TAL"/>
              <w:rPr>
                <w:szCs w:val="18"/>
              </w:rPr>
            </w:pPr>
            <w:r>
              <w:rPr>
                <w:szCs w:val="18"/>
              </w:rPr>
              <w:t>It defines the t</w:t>
            </w:r>
            <w:r w:rsidRPr="000C3EF0">
              <w:rPr>
                <w:szCs w:val="18"/>
              </w:rPr>
              <w:t>ime at which DSO finally restores its energy</w:t>
            </w:r>
            <w:r>
              <w:rPr>
                <w:szCs w:val="18"/>
              </w:rPr>
              <w:t xml:space="preserve"> distribution services rapidly </w:t>
            </w:r>
            <w:r w:rsidRPr="000C3EF0">
              <w:rPr>
                <w:szCs w:val="18"/>
              </w:rPr>
              <w:t xml:space="preserve">by using </w:t>
            </w:r>
            <w:r>
              <w:rPr>
                <w:szCs w:val="18"/>
              </w:rPr>
              <w:t>rapid intervention</w:t>
            </w:r>
            <w:r w:rsidRPr="000C3EF0">
              <w:rPr>
                <w:szCs w:val="18"/>
              </w:rPr>
              <w:t xml:space="preserve">. This time is much smaller than </w:t>
            </w:r>
            <w:r w:rsidRPr="00E43F05">
              <w:rPr>
                <w:szCs w:val="18"/>
              </w:rPr>
              <w:t>expectedOutageEndTime</w:t>
            </w:r>
            <w:r>
              <w:rPr>
                <w:szCs w:val="18"/>
              </w:rPr>
              <w:t>.</w:t>
            </w:r>
          </w:p>
          <w:p w14:paraId="37380ABB" w14:textId="77777777" w:rsidR="008A6093" w:rsidRPr="000C3EF0" w:rsidRDefault="008A6093" w:rsidP="001544D6">
            <w:pPr>
              <w:pStyle w:val="TAL"/>
              <w:rPr>
                <w:szCs w:val="18"/>
              </w:rPr>
            </w:pPr>
          </w:p>
        </w:tc>
        <w:tc>
          <w:tcPr>
            <w:tcW w:w="2126" w:type="dxa"/>
            <w:shd w:val="clear" w:color="auto" w:fill="auto"/>
          </w:tcPr>
          <w:p w14:paraId="7C00848B" w14:textId="77777777" w:rsidR="008A6093" w:rsidRPr="000C3EF0" w:rsidRDefault="008A6093" w:rsidP="001544D6">
            <w:pPr>
              <w:pStyle w:val="TAL"/>
              <w:rPr>
                <w:szCs w:val="18"/>
              </w:rPr>
            </w:pPr>
            <w:r w:rsidRPr="000C3EF0">
              <w:rPr>
                <w:szCs w:val="18"/>
              </w:rPr>
              <w:t>type: DateTime</w:t>
            </w:r>
          </w:p>
          <w:p w14:paraId="3AE9B5D1" w14:textId="77777777" w:rsidR="008A6093" w:rsidRPr="000C3EF0" w:rsidRDefault="008A6093" w:rsidP="001544D6">
            <w:pPr>
              <w:pStyle w:val="TAL"/>
              <w:rPr>
                <w:szCs w:val="18"/>
              </w:rPr>
            </w:pPr>
            <w:r w:rsidRPr="000C3EF0">
              <w:rPr>
                <w:szCs w:val="18"/>
              </w:rPr>
              <w:t>multiplicity: 1</w:t>
            </w:r>
          </w:p>
          <w:p w14:paraId="32F0ED5E" w14:textId="77777777" w:rsidR="008A6093" w:rsidRPr="000C3EF0" w:rsidRDefault="008A6093" w:rsidP="001544D6">
            <w:pPr>
              <w:pStyle w:val="TAL"/>
              <w:rPr>
                <w:szCs w:val="18"/>
              </w:rPr>
            </w:pPr>
            <w:r w:rsidRPr="000C3EF0">
              <w:rPr>
                <w:szCs w:val="18"/>
              </w:rPr>
              <w:t>isOrdered: N/A</w:t>
            </w:r>
          </w:p>
          <w:p w14:paraId="5FCEEBD7" w14:textId="77777777" w:rsidR="008A6093" w:rsidRPr="000C3EF0" w:rsidRDefault="008A6093" w:rsidP="001544D6">
            <w:pPr>
              <w:pStyle w:val="TAL"/>
              <w:rPr>
                <w:szCs w:val="18"/>
              </w:rPr>
            </w:pPr>
            <w:r w:rsidRPr="000C3EF0">
              <w:rPr>
                <w:szCs w:val="18"/>
              </w:rPr>
              <w:t>isUnique: N/A</w:t>
            </w:r>
          </w:p>
          <w:p w14:paraId="203A75E4" w14:textId="77777777" w:rsidR="008A6093" w:rsidRPr="000C3EF0" w:rsidRDefault="008A6093" w:rsidP="001544D6">
            <w:pPr>
              <w:pStyle w:val="TAL"/>
              <w:rPr>
                <w:szCs w:val="18"/>
              </w:rPr>
            </w:pPr>
            <w:r w:rsidRPr="000C3EF0">
              <w:rPr>
                <w:szCs w:val="18"/>
              </w:rPr>
              <w:t>defaultValue: None</w:t>
            </w:r>
          </w:p>
          <w:p w14:paraId="7DC97D0C" w14:textId="77777777" w:rsidR="008A6093" w:rsidRPr="000C3EF0" w:rsidRDefault="008A6093" w:rsidP="001544D6">
            <w:pPr>
              <w:pStyle w:val="TAL"/>
              <w:rPr>
                <w:szCs w:val="18"/>
              </w:rPr>
            </w:pPr>
            <w:r w:rsidRPr="000C3EF0">
              <w:rPr>
                <w:szCs w:val="18"/>
              </w:rPr>
              <w:t xml:space="preserve">isNullable: </w:t>
            </w:r>
            <w:r>
              <w:rPr>
                <w:szCs w:val="18"/>
              </w:rPr>
              <w:t>False</w:t>
            </w:r>
          </w:p>
        </w:tc>
      </w:tr>
      <w:tr w:rsidR="00BF43F9" w:rsidRPr="005D7303" w14:paraId="24077358" w14:textId="77777777" w:rsidTr="00455CBA">
        <w:trPr>
          <w:cantSplit/>
          <w:jc w:val="center"/>
        </w:trPr>
        <w:tc>
          <w:tcPr>
            <w:tcW w:w="2547" w:type="dxa"/>
            <w:shd w:val="clear" w:color="auto" w:fill="auto"/>
          </w:tcPr>
          <w:p w14:paraId="68B12DC8" w14:textId="1C992134" w:rsidR="00BF43F9" w:rsidRPr="00E43F05" w:rsidRDefault="00BF43F9" w:rsidP="00BF43F9">
            <w:pPr>
              <w:pStyle w:val="TAL"/>
              <w:rPr>
                <w:szCs w:val="18"/>
              </w:rPr>
            </w:pPr>
            <w:del w:id="162" w:author="CR0013" w:date="2025-06-05T10:37:00Z">
              <w:r w:rsidDel="00556086">
                <w:rPr>
                  <w:szCs w:val="18"/>
                </w:rPr>
                <w:delText>CGI</w:delText>
              </w:r>
            </w:del>
            <w:ins w:id="163" w:author="CR0013" w:date="2025-06-05T10:37:00Z">
              <w:r>
                <w:rPr>
                  <w:szCs w:val="18"/>
                </w:rPr>
                <w:t>outageArea</w:t>
              </w:r>
            </w:ins>
          </w:p>
        </w:tc>
        <w:tc>
          <w:tcPr>
            <w:tcW w:w="5245" w:type="dxa"/>
            <w:shd w:val="clear" w:color="auto" w:fill="auto"/>
          </w:tcPr>
          <w:p w14:paraId="7036487D" w14:textId="1C34BE32" w:rsidR="00BF43F9" w:rsidRDefault="00BF43F9" w:rsidP="00BF43F9">
            <w:pPr>
              <w:pStyle w:val="TAL"/>
              <w:rPr>
                <w:szCs w:val="18"/>
              </w:rPr>
            </w:pPr>
            <w:r w:rsidRPr="004368C5">
              <w:rPr>
                <w:szCs w:val="18"/>
              </w:rPr>
              <w:t xml:space="preserve">This attribute </w:t>
            </w:r>
            <w:ins w:id="164" w:author="CR0013" w:date="2025-06-05T10:37:00Z">
              <w:r w:rsidRPr="00556086">
                <w:rPr>
                  <w:szCs w:val="18"/>
                </w:rPr>
                <w:t xml:space="preserve">provides the affected area by either a geographical area or a list of TAIs or </w:t>
              </w:r>
              <w:r>
                <w:rPr>
                  <w:szCs w:val="18"/>
                </w:rPr>
                <w:t xml:space="preserve">a list of </w:t>
              </w:r>
              <w:r w:rsidRPr="00556086">
                <w:rPr>
                  <w:szCs w:val="18"/>
                </w:rPr>
                <w:t>cell ids of the diffe</w:t>
              </w:r>
              <w:r w:rsidRPr="00556086">
                <w:rPr>
                  <w:szCs w:val="18"/>
                </w:rPr>
                <w:lastRenderedPageBreak/>
                <w:t>rent RAN technologies.</w:t>
              </w:r>
            </w:ins>
            <w:del w:id="165" w:author="CR0013" w:date="2025-06-05T10:37:00Z">
              <w:r w:rsidRPr="004368C5" w:rsidDel="00556086">
                <w:rPr>
                  <w:szCs w:val="18"/>
                </w:rPr>
                <w:delText>defines the set of cells,</w:delText>
              </w:r>
              <w:r w:rsidDel="00556086">
                <w:rPr>
                  <w:szCs w:val="18"/>
                </w:rPr>
                <w:delText xml:space="preserve"> </w:delText>
              </w:r>
              <w:r w:rsidRPr="004368C5" w:rsidDel="00556086">
                <w:rPr>
                  <w:szCs w:val="18"/>
                </w:rPr>
                <w:delText>that are affected by the outage</w:delText>
              </w:r>
              <w:r w:rsidDel="00556086">
                <w:rPr>
                  <w:szCs w:val="18"/>
                </w:rPr>
                <w:delText>.</w:delText>
              </w:r>
              <w:r w:rsidRPr="004368C5" w:rsidDel="00556086">
                <w:rPr>
                  <w:szCs w:val="18"/>
                </w:rPr>
                <w:delText xml:space="preserve"> </w:delText>
              </w:r>
              <w:r w:rsidDel="00556086">
                <w:rPr>
                  <w:szCs w:val="18"/>
                </w:rPr>
                <w:delText>T</w:delText>
              </w:r>
              <w:r w:rsidRPr="00EA3FB6" w:rsidDel="00556086">
                <w:rPr>
                  <w:szCs w:val="18"/>
                </w:rPr>
                <w:delText xml:space="preserve">he affected area </w:delText>
              </w:r>
              <w:r w:rsidDel="00556086">
                <w:rPr>
                  <w:szCs w:val="18"/>
                </w:rPr>
                <w:delText xml:space="preserve">is defined </w:delText>
              </w:r>
              <w:r w:rsidRPr="00EA3FB6" w:rsidDel="00556086">
                <w:rPr>
                  <w:szCs w:val="18"/>
                </w:rPr>
                <w:delText xml:space="preserve">by </w:delText>
              </w:r>
              <w:r w:rsidDel="00556086">
                <w:rPr>
                  <w:szCs w:val="18"/>
                </w:rPr>
                <w:delText>a list of cell ids.</w:delText>
              </w:r>
            </w:del>
          </w:p>
        </w:tc>
        <w:tc>
          <w:tcPr>
            <w:tcW w:w="2126" w:type="dxa"/>
            <w:shd w:val="clear" w:color="auto" w:fill="auto"/>
          </w:tcPr>
          <w:p w14:paraId="491438E1" w14:textId="77777777" w:rsidR="00BF43F9" w:rsidRPr="000C3EF0" w:rsidRDefault="00BF43F9" w:rsidP="00BF43F9">
            <w:pPr>
              <w:pStyle w:val="TAL"/>
              <w:rPr>
                <w:szCs w:val="18"/>
              </w:rPr>
            </w:pPr>
            <w:r>
              <w:rPr>
                <w:szCs w:val="18"/>
              </w:rPr>
              <w:t xml:space="preserve">type: </w:t>
            </w:r>
            <w:del w:id="166" w:author="CR0013" w:date="2025-06-05T10:37:00Z">
              <w:r w:rsidRPr="0089432C" w:rsidDel="00556086">
                <w:rPr>
                  <w:szCs w:val="18"/>
                </w:rPr>
                <w:delText>NrCellId</w:delText>
              </w:r>
            </w:del>
            <w:ins w:id="167" w:author="CR0013" w:date="2025-06-05T10:37:00Z">
              <w:r>
                <w:rPr>
                  <w:szCs w:val="18"/>
                </w:rPr>
                <w:t>AreaOfInterest</w:t>
              </w:r>
            </w:ins>
          </w:p>
          <w:p w14:paraId="27D6E469" w14:textId="77777777" w:rsidR="00BF43F9" w:rsidRPr="000C3EF0" w:rsidRDefault="00BF43F9" w:rsidP="00BF43F9">
            <w:pPr>
              <w:pStyle w:val="TAL"/>
              <w:rPr>
                <w:szCs w:val="18"/>
              </w:rPr>
            </w:pPr>
            <w:r w:rsidRPr="000C3EF0">
              <w:rPr>
                <w:szCs w:val="18"/>
              </w:rPr>
              <w:t>multiplicity: 1</w:t>
            </w:r>
          </w:p>
          <w:p w14:paraId="7A054D5C" w14:textId="77777777" w:rsidR="00BF43F9" w:rsidRPr="000C3EF0" w:rsidRDefault="00BF43F9" w:rsidP="00BF43F9">
            <w:pPr>
              <w:pStyle w:val="TAL"/>
              <w:rPr>
                <w:szCs w:val="18"/>
              </w:rPr>
            </w:pPr>
            <w:r w:rsidRPr="000C3EF0">
              <w:rPr>
                <w:szCs w:val="18"/>
              </w:rPr>
              <w:t>isOrdered: N/A</w:t>
            </w:r>
          </w:p>
          <w:p w14:paraId="3875AB9F" w14:textId="77777777" w:rsidR="00BF43F9" w:rsidRPr="000C3EF0" w:rsidRDefault="00BF43F9" w:rsidP="00BF43F9">
            <w:pPr>
              <w:pStyle w:val="TAL"/>
              <w:rPr>
                <w:szCs w:val="18"/>
              </w:rPr>
            </w:pPr>
            <w:r w:rsidRPr="000C3EF0">
              <w:rPr>
                <w:szCs w:val="18"/>
              </w:rPr>
              <w:t>isUnique: N/A</w:t>
            </w:r>
          </w:p>
          <w:p w14:paraId="1545CD81" w14:textId="77777777" w:rsidR="00BF43F9" w:rsidRPr="000C3EF0" w:rsidRDefault="00BF43F9" w:rsidP="00BF43F9">
            <w:pPr>
              <w:pStyle w:val="TAL"/>
              <w:rPr>
                <w:szCs w:val="18"/>
              </w:rPr>
            </w:pPr>
            <w:r w:rsidRPr="000C3EF0">
              <w:rPr>
                <w:szCs w:val="18"/>
              </w:rPr>
              <w:t>defaultValue: None</w:t>
            </w:r>
          </w:p>
          <w:p w14:paraId="0BBB1B00" w14:textId="31E98011" w:rsidR="00BF43F9" w:rsidRPr="000C3EF0" w:rsidRDefault="00BF43F9" w:rsidP="00BF43F9">
            <w:pPr>
              <w:pStyle w:val="TAL"/>
              <w:rPr>
                <w:szCs w:val="18"/>
              </w:rPr>
            </w:pPr>
            <w:r w:rsidRPr="000C3EF0">
              <w:rPr>
                <w:szCs w:val="18"/>
              </w:rPr>
              <w:t xml:space="preserve">isNullable: </w:t>
            </w:r>
            <w:r>
              <w:rPr>
                <w:szCs w:val="18"/>
              </w:rPr>
              <w:t>False</w:t>
            </w:r>
          </w:p>
        </w:tc>
      </w:tr>
      <w:tr w:rsidR="008A6093" w:rsidRPr="005D7303" w14:paraId="10902237" w14:textId="77777777" w:rsidTr="00455CBA">
        <w:trPr>
          <w:cantSplit/>
          <w:jc w:val="center"/>
        </w:trPr>
        <w:tc>
          <w:tcPr>
            <w:tcW w:w="2547" w:type="dxa"/>
            <w:shd w:val="clear" w:color="auto" w:fill="auto"/>
          </w:tcPr>
          <w:p w14:paraId="4CE0AE1E" w14:textId="77777777" w:rsidR="008A6093" w:rsidRPr="000C3EF0" w:rsidRDefault="008A6093" w:rsidP="001544D6">
            <w:pPr>
              <w:pStyle w:val="TAL"/>
              <w:rPr>
                <w:szCs w:val="18"/>
              </w:rPr>
            </w:pPr>
            <w:r w:rsidRPr="00171860">
              <w:rPr>
                <w:szCs w:val="18"/>
              </w:rPr>
              <w:t>energySupplyId</w:t>
            </w:r>
          </w:p>
        </w:tc>
        <w:tc>
          <w:tcPr>
            <w:tcW w:w="5245" w:type="dxa"/>
            <w:shd w:val="clear" w:color="auto" w:fill="auto"/>
          </w:tcPr>
          <w:p w14:paraId="628482BF" w14:textId="77777777" w:rsidR="008A6093" w:rsidRPr="000C3EF0" w:rsidRDefault="008A6093" w:rsidP="001544D6">
            <w:pPr>
              <w:pStyle w:val="TAL"/>
              <w:rPr>
                <w:szCs w:val="18"/>
              </w:rPr>
            </w:pPr>
            <w:r w:rsidRPr="00171860">
              <w:rPr>
                <w:szCs w:val="18"/>
              </w:rPr>
              <w:t>energySupplyId</w:t>
            </w:r>
            <w:r>
              <w:rPr>
                <w:szCs w:val="18"/>
              </w:rPr>
              <w:t xml:space="preserve"> </w:t>
            </w:r>
            <w:r w:rsidRPr="000C3EF0">
              <w:rPr>
                <w:szCs w:val="18"/>
              </w:rPr>
              <w:t xml:space="preserve">identifies the MNO facility </w:t>
            </w:r>
            <w:r>
              <w:rPr>
                <w:szCs w:val="18"/>
              </w:rPr>
              <w:t xml:space="preserve">(e.g. base station) </w:t>
            </w:r>
            <w:r w:rsidRPr="000C3EF0">
              <w:rPr>
                <w:szCs w:val="18"/>
              </w:rPr>
              <w:t xml:space="preserve">using DSO energy services. </w:t>
            </w:r>
            <w:r>
              <w:rPr>
                <w:szCs w:val="18"/>
              </w:rPr>
              <w:t xml:space="preserve">The </w:t>
            </w:r>
            <w:r w:rsidRPr="00171860">
              <w:rPr>
                <w:szCs w:val="18"/>
              </w:rPr>
              <w:t>energySupplyId</w:t>
            </w:r>
            <w:r>
              <w:rPr>
                <w:szCs w:val="18"/>
              </w:rPr>
              <w:t xml:space="preserve"> </w:t>
            </w:r>
            <w:r w:rsidRPr="000C3EF0">
              <w:rPr>
                <w:szCs w:val="18"/>
              </w:rPr>
              <w:t>is communicated between both the parties using out-of-band mechanism</w:t>
            </w:r>
            <w:r>
              <w:rPr>
                <w:szCs w:val="18"/>
              </w:rPr>
              <w:t>s</w:t>
            </w:r>
            <w:r w:rsidRPr="000C3EF0">
              <w:rPr>
                <w:szCs w:val="18"/>
              </w:rPr>
              <w:t xml:space="preserve"> hence not subject to standardisation.</w:t>
            </w:r>
            <w:r>
              <w:t xml:space="preserve"> A </w:t>
            </w:r>
            <w:r w:rsidRPr="00E65E01">
              <w:rPr>
                <w:szCs w:val="18"/>
              </w:rPr>
              <w:t>meter</w:t>
            </w:r>
            <w:r>
              <w:rPr>
                <w:szCs w:val="18"/>
              </w:rPr>
              <w:t xml:space="preserve"> </w:t>
            </w:r>
            <w:r w:rsidRPr="00E65E01">
              <w:rPr>
                <w:szCs w:val="18"/>
              </w:rPr>
              <w:t xml:space="preserve">with a unique </w:t>
            </w:r>
            <w:r w:rsidRPr="00171860">
              <w:rPr>
                <w:szCs w:val="18"/>
              </w:rPr>
              <w:t>energySupplyId</w:t>
            </w:r>
            <w:r>
              <w:rPr>
                <w:szCs w:val="18"/>
              </w:rPr>
              <w:t xml:space="preserve"> is</w:t>
            </w:r>
            <w:r w:rsidRPr="00E65E01">
              <w:rPr>
                <w:szCs w:val="18"/>
              </w:rPr>
              <w:t xml:space="preserve"> installed by DSO </w:t>
            </w:r>
            <w:r>
              <w:rPr>
                <w:szCs w:val="18"/>
              </w:rPr>
              <w:t>in the MNO site.</w:t>
            </w:r>
          </w:p>
        </w:tc>
        <w:tc>
          <w:tcPr>
            <w:tcW w:w="2126" w:type="dxa"/>
            <w:shd w:val="clear" w:color="auto" w:fill="auto"/>
          </w:tcPr>
          <w:p w14:paraId="1098CF07" w14:textId="77777777" w:rsidR="008A6093" w:rsidRPr="000C3EF0" w:rsidRDefault="008A6093" w:rsidP="001544D6">
            <w:pPr>
              <w:pStyle w:val="TAL"/>
              <w:rPr>
                <w:szCs w:val="18"/>
              </w:rPr>
            </w:pPr>
            <w:r w:rsidRPr="000C3EF0">
              <w:rPr>
                <w:szCs w:val="18"/>
              </w:rPr>
              <w:t>type: String</w:t>
            </w:r>
          </w:p>
          <w:p w14:paraId="514AF9C3" w14:textId="5CFE6126" w:rsidR="008A6093" w:rsidRPr="000C3EF0" w:rsidRDefault="008A6093" w:rsidP="001544D6">
            <w:pPr>
              <w:pStyle w:val="TAL"/>
              <w:rPr>
                <w:szCs w:val="18"/>
              </w:rPr>
            </w:pPr>
            <w:r w:rsidRPr="000C3EF0">
              <w:rPr>
                <w:szCs w:val="18"/>
              </w:rPr>
              <w:t xml:space="preserve">multiplicity: </w:t>
            </w:r>
            <w:r w:rsidR="000E7FC1">
              <w:rPr>
                <w:szCs w:val="18"/>
              </w:rPr>
              <w:t>1</w:t>
            </w:r>
          </w:p>
          <w:p w14:paraId="445C8CD9" w14:textId="77777777" w:rsidR="008A6093" w:rsidRPr="000C3EF0" w:rsidRDefault="008A6093" w:rsidP="001544D6">
            <w:pPr>
              <w:pStyle w:val="TAL"/>
              <w:rPr>
                <w:szCs w:val="18"/>
              </w:rPr>
            </w:pPr>
            <w:r w:rsidRPr="000C3EF0">
              <w:rPr>
                <w:szCs w:val="18"/>
              </w:rPr>
              <w:t xml:space="preserve">isOrdered: </w:t>
            </w:r>
            <w:r>
              <w:rPr>
                <w:szCs w:val="18"/>
              </w:rPr>
              <w:t>N/A</w:t>
            </w:r>
          </w:p>
          <w:p w14:paraId="2D9446F6" w14:textId="77777777" w:rsidR="008A6093" w:rsidRPr="000C3EF0" w:rsidRDefault="008A6093" w:rsidP="001544D6">
            <w:pPr>
              <w:pStyle w:val="TAL"/>
              <w:rPr>
                <w:szCs w:val="18"/>
              </w:rPr>
            </w:pPr>
            <w:r w:rsidRPr="000C3EF0">
              <w:rPr>
                <w:szCs w:val="18"/>
              </w:rPr>
              <w:t xml:space="preserve">isUnique: </w:t>
            </w:r>
            <w:r>
              <w:rPr>
                <w:szCs w:val="18"/>
              </w:rPr>
              <w:t>N/A</w:t>
            </w:r>
          </w:p>
          <w:p w14:paraId="2C7314F3" w14:textId="77777777" w:rsidR="008A6093" w:rsidRPr="000C3EF0" w:rsidRDefault="008A6093" w:rsidP="001544D6">
            <w:pPr>
              <w:pStyle w:val="TAL"/>
              <w:rPr>
                <w:szCs w:val="18"/>
              </w:rPr>
            </w:pPr>
            <w:r w:rsidRPr="000C3EF0">
              <w:rPr>
                <w:szCs w:val="18"/>
              </w:rPr>
              <w:t>defaultValue: None</w:t>
            </w:r>
          </w:p>
          <w:p w14:paraId="55F76FFD" w14:textId="77777777" w:rsidR="008A6093" w:rsidRPr="000C3EF0" w:rsidRDefault="008A6093" w:rsidP="001544D6">
            <w:pPr>
              <w:pStyle w:val="TAL"/>
              <w:rPr>
                <w:szCs w:val="18"/>
              </w:rPr>
            </w:pPr>
            <w:r w:rsidRPr="000C3EF0">
              <w:rPr>
                <w:szCs w:val="18"/>
              </w:rPr>
              <w:t>isNullable: False</w:t>
            </w:r>
          </w:p>
        </w:tc>
      </w:tr>
      <w:tr w:rsidR="008A6093" w:rsidRPr="005D7303" w14:paraId="23CFA5FD" w14:textId="77777777" w:rsidTr="00455CBA">
        <w:trPr>
          <w:cantSplit/>
          <w:jc w:val="center"/>
        </w:trPr>
        <w:tc>
          <w:tcPr>
            <w:tcW w:w="2547" w:type="dxa"/>
          </w:tcPr>
          <w:p w14:paraId="047D61A4" w14:textId="77777777" w:rsidR="008A6093" w:rsidRPr="00E65E01" w:rsidRDefault="008A6093" w:rsidP="001544D6">
            <w:pPr>
              <w:pStyle w:val="TAL"/>
            </w:pPr>
            <w:r>
              <w:rPr>
                <w:kern w:val="2"/>
                <w:lang w:val="en-US"/>
                <w14:ligatures w14:val="standardContextual"/>
              </w:rPr>
              <w:t>mnoMaxServiceDuration</w:t>
            </w:r>
          </w:p>
        </w:tc>
        <w:tc>
          <w:tcPr>
            <w:tcW w:w="5245" w:type="dxa"/>
          </w:tcPr>
          <w:p w14:paraId="591772E5" w14:textId="77777777" w:rsidR="008A6093" w:rsidRPr="000C3EF0" w:rsidRDefault="008A6093" w:rsidP="001544D6">
            <w:pPr>
              <w:pStyle w:val="TAL"/>
            </w:pPr>
            <w:r>
              <w:t>It defines the r</w:t>
            </w:r>
            <w:r w:rsidRPr="000C3EF0">
              <w:t xml:space="preserve">emaining </w:t>
            </w:r>
            <w:r>
              <w:t>t</w:t>
            </w:r>
            <w:r w:rsidRPr="000C3EF0">
              <w:t>ime duration for which MNO site can operate on its UPS backup at a given time i.e. capacity of UPS backup in terms of time duration (e.g. minutes) for which it can provide power supply to MNO site from a given time.</w:t>
            </w:r>
          </w:p>
          <w:p w14:paraId="739F9C5F" w14:textId="77777777" w:rsidR="008A6093" w:rsidRPr="000C3EF0" w:rsidRDefault="008A6093" w:rsidP="001544D6">
            <w:pPr>
              <w:pStyle w:val="TAL"/>
            </w:pPr>
            <w:r w:rsidRPr="000C3EF0">
              <w:t>It is defined in minutes.</w:t>
            </w:r>
          </w:p>
          <w:p w14:paraId="4D3ED8E7" w14:textId="77777777" w:rsidR="008A6093" w:rsidRDefault="008A6093" w:rsidP="001544D6">
            <w:pPr>
              <w:pStyle w:val="TAL"/>
            </w:pPr>
            <w:r w:rsidRPr="000C3EF0">
              <w:t>allowedValues: Integer with a minimum value of 1</w:t>
            </w:r>
          </w:p>
          <w:p w14:paraId="7F140170" w14:textId="77777777" w:rsidR="008A6093" w:rsidRPr="00E65E01" w:rsidRDefault="008A6093" w:rsidP="001544D6">
            <w:pPr>
              <w:pStyle w:val="TAL"/>
            </w:pPr>
            <w:r>
              <w:t>[NOTE1]</w:t>
            </w:r>
          </w:p>
        </w:tc>
        <w:tc>
          <w:tcPr>
            <w:tcW w:w="2126" w:type="dxa"/>
          </w:tcPr>
          <w:p w14:paraId="3D8818A1" w14:textId="77777777" w:rsidR="008A6093" w:rsidRPr="000E7B3F" w:rsidRDefault="008A6093" w:rsidP="001544D6">
            <w:pPr>
              <w:spacing w:after="0"/>
              <w:rPr>
                <w:rFonts w:ascii="Arial" w:hAnsi="Arial" w:cs="Arial"/>
              </w:rPr>
            </w:pPr>
            <w:r w:rsidRPr="000E7B3F">
              <w:rPr>
                <w:rFonts w:ascii="Arial" w:hAnsi="Arial" w:cs="Arial"/>
                <w:sz w:val="18"/>
                <w:szCs w:val="18"/>
              </w:rPr>
              <w:t>type: Integer</w:t>
            </w:r>
          </w:p>
          <w:p w14:paraId="2925A48B" w14:textId="77777777" w:rsidR="008A6093" w:rsidRPr="000E7B3F" w:rsidRDefault="008A6093" w:rsidP="001544D6">
            <w:pPr>
              <w:spacing w:after="0"/>
              <w:rPr>
                <w:rFonts w:ascii="Arial" w:hAnsi="Arial" w:cs="Arial"/>
              </w:rPr>
            </w:pPr>
            <w:r w:rsidRPr="000E7B3F">
              <w:rPr>
                <w:rFonts w:ascii="Arial" w:hAnsi="Arial" w:cs="Arial"/>
                <w:sz w:val="18"/>
                <w:szCs w:val="18"/>
              </w:rPr>
              <w:t>multiplicity: 1</w:t>
            </w:r>
          </w:p>
          <w:p w14:paraId="242629FC" w14:textId="77777777" w:rsidR="008A6093" w:rsidRPr="000E7B3F" w:rsidRDefault="008A6093" w:rsidP="001544D6">
            <w:pPr>
              <w:spacing w:after="0"/>
              <w:rPr>
                <w:rFonts w:ascii="Arial" w:hAnsi="Arial" w:cs="Arial"/>
              </w:rPr>
            </w:pPr>
            <w:r w:rsidRPr="000E7B3F">
              <w:rPr>
                <w:rFonts w:ascii="Arial" w:hAnsi="Arial" w:cs="Arial"/>
                <w:sz w:val="18"/>
                <w:szCs w:val="18"/>
              </w:rPr>
              <w:t>isOrdered: N/A</w:t>
            </w:r>
          </w:p>
          <w:p w14:paraId="672578F1" w14:textId="77777777" w:rsidR="008A6093" w:rsidRPr="000E7B3F" w:rsidRDefault="008A6093" w:rsidP="001544D6">
            <w:pPr>
              <w:spacing w:after="0"/>
              <w:rPr>
                <w:rFonts w:ascii="Arial" w:hAnsi="Arial" w:cs="Arial"/>
              </w:rPr>
            </w:pPr>
            <w:r w:rsidRPr="000E7B3F">
              <w:rPr>
                <w:rFonts w:ascii="Arial" w:hAnsi="Arial" w:cs="Arial"/>
                <w:sz w:val="18"/>
                <w:szCs w:val="18"/>
              </w:rPr>
              <w:t>isUnique: N/A</w:t>
            </w:r>
          </w:p>
          <w:p w14:paraId="239DB1EF" w14:textId="77777777" w:rsidR="008A6093" w:rsidRPr="000E7B3F" w:rsidRDefault="008A6093" w:rsidP="001544D6">
            <w:pPr>
              <w:spacing w:after="0"/>
              <w:rPr>
                <w:rFonts w:ascii="Arial" w:hAnsi="Arial" w:cs="Arial"/>
              </w:rPr>
            </w:pPr>
            <w:r w:rsidRPr="000E7B3F">
              <w:rPr>
                <w:rFonts w:ascii="Arial" w:hAnsi="Arial" w:cs="Arial"/>
                <w:sz w:val="18"/>
                <w:szCs w:val="18"/>
              </w:rPr>
              <w:t>defaultValue: None</w:t>
            </w:r>
          </w:p>
          <w:p w14:paraId="73BFE561" w14:textId="2ECE2439" w:rsidR="008A6093" w:rsidRPr="00E65E01" w:rsidRDefault="008A6093" w:rsidP="001544D6">
            <w:pPr>
              <w:spacing w:after="0"/>
            </w:pPr>
            <w:r w:rsidRPr="000E7B3F">
              <w:rPr>
                <w:rFonts w:ascii="Arial" w:hAnsi="Arial" w:cs="Arial"/>
                <w:sz w:val="18"/>
                <w:szCs w:val="18"/>
              </w:rPr>
              <w:t>isNullable:</w:t>
            </w:r>
            <w:r w:rsidR="0014768B">
              <w:rPr>
                <w:rFonts w:ascii="Arial" w:hAnsi="Arial" w:cs="Arial"/>
                <w:sz w:val="18"/>
                <w:szCs w:val="18"/>
              </w:rPr>
              <w:t xml:space="preserve"> </w:t>
            </w:r>
            <w:r>
              <w:rPr>
                <w:rFonts w:ascii="Arial" w:hAnsi="Arial" w:cs="Arial"/>
                <w:sz w:val="18"/>
                <w:szCs w:val="18"/>
              </w:rPr>
              <w:t>False</w:t>
            </w:r>
          </w:p>
        </w:tc>
      </w:tr>
      <w:tr w:rsidR="00455CBA" w:rsidRPr="005D7303" w14:paraId="3B1A9EAD" w14:textId="77777777" w:rsidTr="00455CBA">
        <w:trPr>
          <w:cantSplit/>
          <w:jc w:val="center"/>
        </w:trPr>
        <w:tc>
          <w:tcPr>
            <w:tcW w:w="2547" w:type="dxa"/>
          </w:tcPr>
          <w:p w14:paraId="701F962D" w14:textId="77777777" w:rsidR="00455CBA" w:rsidRPr="005D7303" w:rsidRDefault="00455CBA" w:rsidP="00455CBA">
            <w:pPr>
              <w:keepNext/>
              <w:keepLines/>
              <w:spacing w:after="0"/>
              <w:rPr>
                <w:rFonts w:ascii="Arial" w:hAnsi="Arial" w:cs="Arial"/>
                <w:sz w:val="18"/>
                <w:szCs w:val="18"/>
              </w:rPr>
            </w:pPr>
            <w:r w:rsidRPr="005D7303">
              <w:rPr>
                <w:rFonts w:ascii="Arial" w:hAnsi="Arial" w:cs="Arial"/>
                <w:color w:val="000000"/>
                <w:sz w:val="18"/>
              </w:rPr>
              <w:t>targetThreshold</w:t>
            </w:r>
            <w:r>
              <w:rPr>
                <w:rFonts w:ascii="Arial" w:hAnsi="Arial" w:cs="Arial"/>
                <w:color w:val="000000"/>
                <w:sz w:val="18"/>
              </w:rPr>
              <w:t>L</w:t>
            </w:r>
            <w:r w:rsidRPr="005D7303">
              <w:rPr>
                <w:rFonts w:ascii="Arial" w:hAnsi="Arial" w:cs="Arial"/>
                <w:color w:val="000000"/>
                <w:sz w:val="18"/>
              </w:rPr>
              <w:t>ocation</w:t>
            </w:r>
          </w:p>
        </w:tc>
        <w:tc>
          <w:tcPr>
            <w:tcW w:w="5245" w:type="dxa"/>
          </w:tcPr>
          <w:p w14:paraId="06D13031" w14:textId="77777777" w:rsidR="00455CBA" w:rsidRPr="005D7303" w:rsidRDefault="00455CBA" w:rsidP="00DF2E3F">
            <w:pPr>
              <w:keepNext/>
              <w:keepLines/>
              <w:spacing w:after="0"/>
              <w:rPr>
                <w:rFonts w:ascii="Arial" w:hAnsi="Arial" w:cs="Arial"/>
                <w:sz w:val="18"/>
                <w:szCs w:val="18"/>
              </w:rPr>
            </w:pPr>
            <w:r w:rsidRPr="005D7303">
              <w:rPr>
                <w:rFonts w:ascii="Arial" w:hAnsi="Arial" w:cs="Arial"/>
                <w:sz w:val="18"/>
                <w:szCs w:val="18"/>
              </w:rPr>
              <w:t xml:space="preserve">This attribute specifies the location </w:t>
            </w:r>
            <w:r>
              <w:rPr>
                <w:rFonts w:ascii="Arial" w:hAnsi="Arial" w:cs="Arial"/>
                <w:sz w:val="18"/>
                <w:szCs w:val="18"/>
              </w:rPr>
              <w:t xml:space="preserve">of </w:t>
            </w:r>
            <w:r w:rsidRPr="005D7303">
              <w:rPr>
                <w:rFonts w:ascii="Arial" w:hAnsi="Arial" w:cs="Arial"/>
                <w:sz w:val="18"/>
                <w:szCs w:val="18"/>
              </w:rPr>
              <w:t xml:space="preserve">the </w:t>
            </w:r>
            <w:r w:rsidRPr="005D7303">
              <w:rPr>
                <w:rFonts w:ascii="Arial" w:hAnsi="Arial"/>
                <w:sz w:val="18"/>
                <w:lang w:val="en-US" w:eastAsia="zh-CN"/>
              </w:rPr>
              <w:t>object instance</w:t>
            </w:r>
            <w:r>
              <w:rPr>
                <w:rFonts w:ascii="Arial" w:hAnsi="Arial"/>
                <w:sz w:val="18"/>
                <w:lang w:val="en-US" w:eastAsia="zh-CN"/>
              </w:rPr>
              <w:t>s</w:t>
            </w:r>
            <w:r w:rsidRPr="005D7303">
              <w:rPr>
                <w:rFonts w:ascii="Arial" w:hAnsi="Arial"/>
                <w:sz w:val="18"/>
                <w:lang w:val="en-US" w:eastAsia="zh-CN"/>
              </w:rPr>
              <w:t xml:space="preserve"> that are to be monitored. </w:t>
            </w:r>
          </w:p>
          <w:p w14:paraId="22327463" w14:textId="77777777" w:rsidR="00455CBA" w:rsidRPr="005D7303" w:rsidRDefault="00455CBA" w:rsidP="00DF2E3F">
            <w:pPr>
              <w:keepNext/>
              <w:keepLines/>
              <w:spacing w:after="0"/>
              <w:rPr>
                <w:rFonts w:ascii="Arial" w:hAnsi="Arial" w:cs="Arial"/>
                <w:sz w:val="18"/>
                <w:szCs w:val="18"/>
              </w:rPr>
            </w:pPr>
          </w:p>
          <w:p w14:paraId="04A7B05E" w14:textId="77777777" w:rsidR="00455CBA" w:rsidRPr="005D7303" w:rsidRDefault="00455CBA" w:rsidP="00DF2E3F">
            <w:pPr>
              <w:keepNext/>
              <w:keepLines/>
              <w:spacing w:after="0"/>
              <w:rPr>
                <w:rFonts w:ascii="Arial" w:hAnsi="Arial" w:cs="Arial"/>
                <w:sz w:val="18"/>
                <w:szCs w:val="18"/>
              </w:rPr>
            </w:pPr>
          </w:p>
        </w:tc>
        <w:tc>
          <w:tcPr>
            <w:tcW w:w="2126" w:type="dxa"/>
          </w:tcPr>
          <w:p w14:paraId="3025B4AE"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Type: AreaOfInterest</w:t>
            </w:r>
          </w:p>
          <w:p w14:paraId="31914955"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multiplicity: 1</w:t>
            </w:r>
          </w:p>
          <w:p w14:paraId="2DB71EB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isOrdered: N/A</w:t>
            </w:r>
          </w:p>
          <w:p w14:paraId="65222E5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isUnique: N/A</w:t>
            </w:r>
          </w:p>
          <w:p w14:paraId="6B58B3F7" w14:textId="77777777" w:rsidR="00455CBA" w:rsidRPr="005D7303" w:rsidRDefault="00455CBA" w:rsidP="00DF2E3F">
            <w:pPr>
              <w:spacing w:after="0"/>
              <w:rPr>
                <w:rFonts w:ascii="Arial" w:hAnsi="Arial" w:cs="Arial"/>
                <w:sz w:val="18"/>
                <w:szCs w:val="18"/>
              </w:rPr>
            </w:pPr>
            <w:r w:rsidRPr="005D7303">
              <w:rPr>
                <w:rFonts w:ascii="Arial" w:hAnsi="Arial" w:cs="Arial"/>
                <w:sz w:val="18"/>
                <w:szCs w:val="18"/>
              </w:rPr>
              <w:t>defaultValue: None</w:t>
            </w:r>
          </w:p>
          <w:p w14:paraId="44FD0E4E" w14:textId="77777777" w:rsidR="00455CBA" w:rsidRPr="005D7303" w:rsidRDefault="00455CBA" w:rsidP="00DF2E3F">
            <w:pPr>
              <w:keepNext/>
              <w:keepLines/>
              <w:spacing w:after="0"/>
              <w:rPr>
                <w:rFonts w:ascii="Arial" w:hAnsi="Arial"/>
                <w:sz w:val="18"/>
              </w:rPr>
            </w:pPr>
            <w:r w:rsidRPr="005D7303">
              <w:rPr>
                <w:rFonts w:ascii="Arial" w:hAnsi="Arial" w:cs="Arial"/>
                <w:sz w:val="18"/>
                <w:szCs w:val="18"/>
              </w:rPr>
              <w:t>isNullable: False</w:t>
            </w:r>
          </w:p>
        </w:tc>
      </w:tr>
      <w:tr w:rsidR="008A6093" w:rsidRPr="005D7303" w14:paraId="2B104365" w14:textId="77777777" w:rsidTr="00455CBA">
        <w:trPr>
          <w:cantSplit/>
          <w:jc w:val="center"/>
        </w:trPr>
        <w:tc>
          <w:tcPr>
            <w:tcW w:w="9918" w:type="dxa"/>
            <w:gridSpan w:val="3"/>
          </w:tcPr>
          <w:p w14:paraId="0746329C" w14:textId="25E1CBCB" w:rsidR="008A6093" w:rsidRPr="000C3EF0" w:rsidRDefault="008D7B0F" w:rsidP="008D7B0F">
            <w:pPr>
              <w:pStyle w:val="TAN"/>
            </w:pPr>
            <w:r>
              <w:t>NOTE 1:</w:t>
            </w:r>
            <w:r>
              <w:tab/>
            </w:r>
            <w:r w:rsidR="008A6093">
              <w:t xml:space="preserve">The value of </w:t>
            </w:r>
            <w:r w:rsidR="008A6093">
              <w:rPr>
                <w:kern w:val="2"/>
                <w:lang w:val="en-US"/>
                <w14:ligatures w14:val="standardContextual"/>
              </w:rPr>
              <w:t>mnoMaxServiceDuration</w:t>
            </w:r>
            <w:r w:rsidR="008A6093">
              <w:t xml:space="preserve"> can be taken from IETF RFC 1628 [11], upsEstimatedMinutesRemaining. ETSI ES 202 336-11 [12] defines a field "Estimated remaining battery autonomy (time) during discharge" as provided by the monitoring and control interface for battery system with integrated control and monitoring information model, however there is no corresponding stage 3 definition of this value.</w:t>
            </w:r>
          </w:p>
        </w:tc>
      </w:tr>
    </w:tbl>
    <w:p w14:paraId="29F6406D" w14:textId="77777777" w:rsidR="005115F6" w:rsidRPr="005D7303" w:rsidRDefault="005115F6" w:rsidP="005115F6">
      <w:pPr>
        <w:keepNext/>
      </w:pPr>
      <w:r w:rsidRPr="005D7303">
        <w:t xml:space="preserve"> </w:t>
      </w:r>
    </w:p>
    <w:p w14:paraId="67125B0E" w14:textId="77777777" w:rsidR="00375FBB" w:rsidRDefault="00375FBB" w:rsidP="00375FBB">
      <w:pPr>
        <w:pStyle w:val="Heading2"/>
      </w:pPr>
      <w:bookmarkStart w:id="168" w:name="_Toc151377180"/>
      <w:bookmarkStart w:id="169" w:name="_Toc151378072"/>
      <w:bookmarkStart w:id="170" w:name="_Toc170852705"/>
      <w:r>
        <w:t>6.5</w:t>
      </w:r>
      <w:r>
        <w:tab/>
        <w:t>Performance Measurements and KPI</w:t>
      </w:r>
      <w:r w:rsidR="00E920C7">
        <w:t>s</w:t>
      </w:r>
      <w:r>
        <w:t xml:space="preserve"> for NSOEU</w:t>
      </w:r>
      <w:bookmarkEnd w:id="168"/>
      <w:bookmarkEnd w:id="169"/>
      <w:bookmarkEnd w:id="170"/>
    </w:p>
    <w:p w14:paraId="463C1089" w14:textId="77777777" w:rsidR="00A76FC3" w:rsidRDefault="00E920C7" w:rsidP="00E920C7">
      <w:r>
        <w:t>The p</w:t>
      </w:r>
      <w:r w:rsidRPr="009579C5">
        <w:t xml:space="preserve">erformance </w:t>
      </w:r>
      <w:r>
        <w:t>m</w:t>
      </w:r>
      <w:r w:rsidRPr="009579C5">
        <w:t xml:space="preserve">easurements and KPIs for NSOEU </w:t>
      </w:r>
      <w:r>
        <w:t xml:space="preserve">are </w:t>
      </w:r>
      <w:r w:rsidRPr="009579C5">
        <w:t>defined in TS 28.55</w:t>
      </w:r>
      <w:r>
        <w:t>2 [14] and TS 28.554</w:t>
      </w:r>
      <w:r w:rsidRPr="009579C5">
        <w:t xml:space="preserve"> [1</w:t>
      </w:r>
      <w:r>
        <w:t>5</w:t>
      </w:r>
      <w:r w:rsidRPr="009579C5">
        <w:t>].</w:t>
      </w:r>
    </w:p>
    <w:p w14:paraId="0953398E" w14:textId="77777777" w:rsidR="00A65D2D" w:rsidRPr="001C5ECE" w:rsidRDefault="00A65D2D" w:rsidP="00AE3062">
      <w:pPr>
        <w:pStyle w:val="Heading2"/>
      </w:pPr>
      <w:bookmarkStart w:id="171" w:name="_Toc20150487"/>
      <w:bookmarkStart w:id="172" w:name="_Toc27479750"/>
      <w:bookmarkStart w:id="173" w:name="_Toc36025285"/>
      <w:bookmarkStart w:id="174" w:name="_Toc44516392"/>
      <w:bookmarkStart w:id="175" w:name="_Toc45272707"/>
      <w:bookmarkStart w:id="176" w:name="_Toc51754705"/>
      <w:bookmarkStart w:id="177" w:name="_Toc138167709"/>
      <w:bookmarkStart w:id="178" w:name="_Toc170852706"/>
      <w:r>
        <w:t>6.6</w:t>
      </w:r>
      <w:r w:rsidRPr="001C5ECE">
        <w:tab/>
      </w:r>
      <w:r w:rsidRPr="000C3EF0">
        <w:t>Common notifications</w:t>
      </w:r>
      <w:bookmarkEnd w:id="171"/>
      <w:bookmarkEnd w:id="172"/>
      <w:bookmarkEnd w:id="173"/>
      <w:bookmarkEnd w:id="174"/>
      <w:bookmarkEnd w:id="175"/>
      <w:bookmarkEnd w:id="176"/>
      <w:bookmarkEnd w:id="177"/>
      <w:bookmarkEnd w:id="178"/>
    </w:p>
    <w:p w14:paraId="58D3B1A2" w14:textId="77777777" w:rsidR="00A65D2D" w:rsidRDefault="00A65D2D" w:rsidP="00E920C7">
      <w:bookmarkStart w:id="179" w:name="_Toc20150489"/>
      <w:bookmarkStart w:id="180" w:name="_Toc27479752"/>
      <w:bookmarkStart w:id="181" w:name="_Toc36025287"/>
      <w:bookmarkStart w:id="182" w:name="_Toc44516394"/>
      <w:bookmarkStart w:id="183" w:name="_Toc45272709"/>
      <w:bookmarkStart w:id="184" w:name="_Toc51754707"/>
      <w:bookmarkStart w:id="185" w:name="_Toc138167711"/>
      <w:r w:rsidRPr="000C3EF0">
        <w:t>Refer to clause 4.5.2 of [</w:t>
      </w:r>
      <w:r w:rsidR="001706D7">
        <w:t>20</w:t>
      </w:r>
      <w:r w:rsidRPr="000C3EF0">
        <w:t>] for Configuration notifications</w:t>
      </w:r>
      <w:bookmarkEnd w:id="179"/>
      <w:bookmarkEnd w:id="180"/>
      <w:bookmarkEnd w:id="181"/>
      <w:bookmarkEnd w:id="182"/>
      <w:bookmarkEnd w:id="183"/>
      <w:bookmarkEnd w:id="184"/>
      <w:bookmarkEnd w:id="185"/>
      <w:r w:rsidRPr="000C3EF0">
        <w:t>.</w:t>
      </w:r>
    </w:p>
    <w:p w14:paraId="4C5284C5" w14:textId="77777777" w:rsidR="001706D7" w:rsidRDefault="001706D7" w:rsidP="001706D7">
      <w:r w:rsidRPr="001C5ECE">
        <w:t>Refer to clause 4.5.3 of [</w:t>
      </w:r>
      <w:r>
        <w:t>20</w:t>
      </w:r>
      <w:r w:rsidRPr="001C5ECE">
        <w:t>] for Threshold Crossing notifications.</w:t>
      </w:r>
    </w:p>
    <w:p w14:paraId="14BC4925" w14:textId="77777777" w:rsidR="001706D7" w:rsidRPr="00A76FC3" w:rsidRDefault="001706D7" w:rsidP="00E920C7"/>
    <w:p w14:paraId="164EC02C" w14:textId="77777777" w:rsidR="009D0D09" w:rsidRDefault="001544D6" w:rsidP="009D0D09">
      <w:pPr>
        <w:pStyle w:val="Heading1"/>
      </w:pPr>
      <w:bookmarkStart w:id="186" w:name="_Toc143794519"/>
      <w:bookmarkStart w:id="187" w:name="_Toc151377197"/>
      <w:bookmarkStart w:id="188" w:name="_Toc151378089"/>
      <w:bookmarkStart w:id="189" w:name="_Toc170852707"/>
      <w:bookmarkEnd w:id="97"/>
      <w:r>
        <w:t>7</w:t>
      </w:r>
      <w:r w:rsidR="009D0D09">
        <w:tab/>
        <w:t>Stage 3 definitions</w:t>
      </w:r>
      <w:bookmarkEnd w:id="186"/>
      <w:bookmarkEnd w:id="187"/>
      <w:bookmarkEnd w:id="188"/>
      <w:bookmarkEnd w:id="189"/>
    </w:p>
    <w:p w14:paraId="1D4598F2" w14:textId="03692095" w:rsidR="00E278B1" w:rsidRPr="00506640" w:rsidRDefault="00E278B1" w:rsidP="00E278B1">
      <w:pPr>
        <w:pStyle w:val="Heading2"/>
      </w:pPr>
      <w:bookmarkStart w:id="190" w:name="_Toc106192981"/>
      <w:bookmarkStart w:id="191" w:name="_Toc155794522"/>
      <w:bookmarkStart w:id="192" w:name="_Toc170852708"/>
      <w:r w:rsidRPr="00506640">
        <w:t>7.</w:t>
      </w:r>
      <w:r>
        <w:t>1</w:t>
      </w:r>
      <w:r w:rsidRPr="00506640">
        <w:tab/>
        <w:t xml:space="preserve">OpenAPI </w:t>
      </w:r>
      <w:bookmarkEnd w:id="190"/>
      <w:bookmarkEnd w:id="191"/>
      <w:r>
        <w:t>document for DSO NRM</w:t>
      </w:r>
      <w:bookmarkEnd w:id="192"/>
    </w:p>
    <w:p w14:paraId="12093550" w14:textId="77777777" w:rsidR="00E278B1" w:rsidRDefault="00E278B1" w:rsidP="00E278B1">
      <w:r>
        <w:t xml:space="preserve">The OpenAPI/YAML definitions for DSO NRM (including </w:t>
      </w:r>
      <w:r w:rsidRPr="00A327AB">
        <w:t>DSO Rapid Recovery NRM fragment</w:t>
      </w:r>
      <w:r>
        <w:t xml:space="preserve"> and </w:t>
      </w:r>
      <w:r w:rsidRPr="005A4ECD">
        <w:rPr>
          <w:color w:val="000000"/>
          <w:lang w:eastAsia="zh-CN"/>
        </w:rPr>
        <w:t>DSO Threshold Monitoring NRM fragment</w:t>
      </w:r>
      <w:r>
        <w:t>) are specified in 3GPP Forge, refer to clause 4.3 of TS 28.623 [23] for the Forge location. An example of Forge location is: "https://forge.3gpp.org/rep/sa5/MnS/-/tree/Tag_Rel18_SA104/".</w:t>
      </w:r>
    </w:p>
    <w:p w14:paraId="064EF6C9" w14:textId="77777777" w:rsidR="00E278B1" w:rsidRDefault="00E278B1" w:rsidP="00E278B1">
      <w:r>
        <w:t>Directory: OpenAPI</w:t>
      </w:r>
    </w:p>
    <w:p w14:paraId="1E5E43C1" w14:textId="77777777" w:rsidR="00E278B1" w:rsidRDefault="00E278B1" w:rsidP="00E278B1">
      <w:r>
        <w:t xml:space="preserve">File: </w:t>
      </w:r>
      <w:r w:rsidRPr="00AB7A25">
        <w:t>TS28318_DsoNrm.yaml</w:t>
      </w:r>
    </w:p>
    <w:p w14:paraId="662F2682" w14:textId="77777777" w:rsidR="00BD0AEF" w:rsidRPr="00BD0AEF" w:rsidRDefault="00BD0AEF" w:rsidP="00BD0AEF"/>
    <w:p w14:paraId="39E530DA" w14:textId="77777777" w:rsidR="001D429A" w:rsidRPr="0038528A" w:rsidRDefault="001D429A" w:rsidP="0030386F">
      <w:pPr>
        <w:pStyle w:val="Heading1"/>
      </w:pPr>
      <w:bookmarkStart w:id="193" w:name="_Toc151377198"/>
      <w:bookmarkStart w:id="194" w:name="_Toc151378090"/>
      <w:bookmarkStart w:id="195" w:name="_Toc170852709"/>
      <w:r w:rsidRPr="0038528A">
        <w:lastRenderedPageBreak/>
        <w:t xml:space="preserve">Annex A (informative): </w:t>
      </w:r>
      <w:r w:rsidR="0038528A">
        <w:br/>
      </w:r>
      <w:r w:rsidRPr="0038528A">
        <w:t>Procedures</w:t>
      </w:r>
      <w:bookmarkEnd w:id="193"/>
      <w:bookmarkEnd w:id="194"/>
      <w:bookmarkEnd w:id="195"/>
    </w:p>
    <w:p w14:paraId="288FFD0E" w14:textId="77777777" w:rsidR="00901194" w:rsidRDefault="00901194" w:rsidP="00901194">
      <w:pPr>
        <w:pStyle w:val="Heading2"/>
      </w:pPr>
      <w:bookmarkStart w:id="196" w:name="_Toc170852710"/>
      <w:bookmarkStart w:id="197" w:name="_Toc20132527"/>
      <w:bookmarkStart w:id="198" w:name="_Toc27473653"/>
      <w:bookmarkStart w:id="199" w:name="_Toc35956331"/>
      <w:bookmarkStart w:id="200" w:name="_Toc44492341"/>
      <w:bookmarkStart w:id="201" w:name="_Toc51690274"/>
      <w:bookmarkStart w:id="202" w:name="_Toc51750974"/>
      <w:bookmarkStart w:id="203" w:name="_Toc51775244"/>
      <w:bookmarkStart w:id="204" w:name="_Toc51775858"/>
      <w:bookmarkStart w:id="205" w:name="_Toc51776474"/>
      <w:bookmarkStart w:id="206" w:name="_Toc58515860"/>
      <w:bookmarkStart w:id="207" w:name="_Toc113896618"/>
      <w:bookmarkStart w:id="208" w:name="_Toc151377199"/>
      <w:bookmarkStart w:id="209" w:name="_Toc151378091"/>
      <w:r>
        <w:t>A.1</w:t>
      </w:r>
      <w:r>
        <w:tab/>
      </w:r>
      <w:r w:rsidR="00BD0AEF" w:rsidRPr="00901194">
        <w:t xml:space="preserve">Exposing performance and </w:t>
      </w:r>
      <w:r w:rsidR="00000D88" w:rsidRPr="00901194">
        <w:t>prediction information for high</w:t>
      </w:r>
      <w:r>
        <w:t xml:space="preserve"> </w:t>
      </w:r>
      <w:r w:rsidR="00000D88" w:rsidRPr="00901194">
        <w:t>availability</w:t>
      </w:r>
      <w:bookmarkEnd w:id="196"/>
    </w:p>
    <w:p w14:paraId="36EBBE1B" w14:textId="77777777" w:rsidR="001D429A" w:rsidRPr="00603992" w:rsidRDefault="001D429A" w:rsidP="00851FDE">
      <w:pPr>
        <w:pStyle w:val="Heading3"/>
      </w:pPr>
      <w:bookmarkStart w:id="210" w:name="_Toc151377200"/>
      <w:bookmarkStart w:id="211" w:name="_Toc151378092"/>
      <w:bookmarkStart w:id="212" w:name="_Toc170852711"/>
      <w:bookmarkEnd w:id="197"/>
      <w:bookmarkEnd w:id="198"/>
      <w:bookmarkEnd w:id="199"/>
      <w:bookmarkEnd w:id="200"/>
      <w:bookmarkEnd w:id="201"/>
      <w:bookmarkEnd w:id="202"/>
      <w:bookmarkEnd w:id="203"/>
      <w:bookmarkEnd w:id="204"/>
      <w:bookmarkEnd w:id="205"/>
      <w:bookmarkEnd w:id="206"/>
      <w:bookmarkEnd w:id="207"/>
      <w:bookmarkEnd w:id="208"/>
      <w:bookmarkEnd w:id="209"/>
      <w:r>
        <w:t>A</w:t>
      </w:r>
      <w:r w:rsidRPr="00603992">
        <w:t>.1.1</w:t>
      </w:r>
      <w:r>
        <w:tab/>
        <w:t>DSO</w:t>
      </w:r>
      <w:r w:rsidRPr="00603992">
        <w:t xml:space="preserve"> is trusted and supported by </w:t>
      </w:r>
      <w:r>
        <w:t>network</w:t>
      </w:r>
      <w:r w:rsidRPr="00603992">
        <w:t xml:space="preserve"> operator</w:t>
      </w:r>
      <w:bookmarkEnd w:id="210"/>
      <w:bookmarkEnd w:id="211"/>
      <w:r w:rsidR="002B1385">
        <w:t>, non-split gNB</w:t>
      </w:r>
      <w:bookmarkEnd w:id="212"/>
      <w:r w:rsidRPr="00603992">
        <w:t xml:space="preserve"> </w:t>
      </w:r>
    </w:p>
    <w:p w14:paraId="0CE8D83F" w14:textId="77777777" w:rsidR="001D429A" w:rsidRPr="00603992" w:rsidRDefault="001D429A" w:rsidP="00851FDE">
      <w:pPr>
        <w:pStyle w:val="Heading4"/>
      </w:pPr>
      <w:bookmarkStart w:id="213" w:name="_Toc151377201"/>
      <w:bookmarkStart w:id="214" w:name="_Toc151378093"/>
      <w:r>
        <w:t>A</w:t>
      </w:r>
      <w:r w:rsidRPr="00603992">
        <w:t>.1.1.1</w:t>
      </w:r>
      <w:r>
        <w:tab/>
      </w:r>
      <w:r w:rsidRPr="00603992">
        <w:t>General</w:t>
      </w:r>
      <w:bookmarkEnd w:id="213"/>
      <w:bookmarkEnd w:id="214"/>
    </w:p>
    <w:p w14:paraId="5BBC9278" w14:textId="77777777" w:rsidR="001D429A" w:rsidRDefault="001D429A" w:rsidP="001D429A">
      <w:r>
        <w:t>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this TS.</w:t>
      </w:r>
      <w:r w:rsidR="002B1385">
        <w:t xml:space="preserve"> This scenario is specific to a non-split gNB.</w:t>
      </w:r>
    </w:p>
    <w:p w14:paraId="6C4BFE87" w14:textId="77777777" w:rsidR="001D429A" w:rsidRDefault="001D429A" w:rsidP="00851FDE">
      <w:pPr>
        <w:pStyle w:val="Heading4"/>
      </w:pPr>
      <w:bookmarkStart w:id="215" w:name="_Toc151377202"/>
      <w:bookmarkStart w:id="216" w:name="_Toc151378094"/>
      <w:r>
        <w:t>A</w:t>
      </w:r>
      <w:r w:rsidRPr="00603992">
        <w:t>.1.1.2</w:t>
      </w:r>
      <w:r w:rsidRPr="00603992">
        <w:tab/>
        <w:t>Signal flow</w:t>
      </w:r>
      <w:bookmarkEnd w:id="215"/>
      <w:bookmarkEnd w:id="216"/>
    </w:p>
    <w:p w14:paraId="3A706154" w14:textId="77777777" w:rsidR="00984FE3" w:rsidRDefault="00984FE3" w:rsidP="00984FE3">
      <w:r>
        <w:t>The DSO</w:t>
      </w:r>
      <w:r w:rsidR="002B1385">
        <w:t xml:space="preserve"> making use of a DSO managed service</w:t>
      </w:r>
      <w:r>
        <w:t xml:space="preserve"> consumer </w:t>
      </w:r>
      <w:r w:rsidR="002B1385">
        <w:t xml:space="preserve">(DSO consumer) </w:t>
      </w:r>
      <w:r>
        <w:t xml:space="preserve">wants to receive performance metric reports from </w:t>
      </w:r>
      <w:r w:rsidR="002B1385">
        <w:t>one or more</w:t>
      </w:r>
      <w:r>
        <w:t xml:space="preserve"> specific cell site</w:t>
      </w:r>
      <w:r w:rsidR="002B1385">
        <w:t>s</w:t>
      </w:r>
      <w:r>
        <w:t xml:space="preserve">. </w:t>
      </w:r>
      <w:r w:rsidRPr="00984FE3">
        <w:t>These reports are provided continuously over the monitoring interval with the requested granularity.</w:t>
      </w:r>
      <w:r>
        <w:rPr>
          <w:color w:val="FF0000"/>
        </w:rPr>
        <w:t xml:space="preserve"> </w:t>
      </w:r>
      <w:r>
        <w:t xml:space="preserve"> The DSO consumer is in possession of the following information:</w:t>
      </w:r>
    </w:p>
    <w:p w14:paraId="045296BB" w14:textId="77777777" w:rsidR="00984FE3" w:rsidRPr="002B1385" w:rsidRDefault="00984FE3" w:rsidP="002B1385">
      <w:pPr>
        <w:pStyle w:val="B1"/>
      </w:pPr>
      <w:r w:rsidRPr="002B1385">
        <w:t>the identity of the cell site: base station ID, or</w:t>
      </w:r>
    </w:p>
    <w:p w14:paraId="6F6D34C9" w14:textId="77777777" w:rsidR="00984FE3" w:rsidRPr="002B1385" w:rsidRDefault="00984FE3" w:rsidP="002B1385">
      <w:pPr>
        <w:pStyle w:val="B1"/>
      </w:pPr>
      <w:r w:rsidRPr="002B1385">
        <w:t>the estimated location of the cell site antenna</w:t>
      </w:r>
    </w:p>
    <w:p w14:paraId="4B8EED58" w14:textId="77777777" w:rsidR="00984FE3" w:rsidRDefault="00984FE3" w:rsidP="002B1385">
      <w:pPr>
        <w:pStyle w:val="NO"/>
      </w:pPr>
      <w:r>
        <w:t xml:space="preserve">NOTE: </w:t>
      </w:r>
      <w:r w:rsidR="002B1385">
        <w:tab/>
      </w:r>
      <w:r>
        <w:t xml:space="preserve">Based upon the identity of the cell site, the location of the cell site, or both, the </w:t>
      </w:r>
      <w:r w:rsidR="004451E7">
        <w:t>MNO</w:t>
      </w:r>
      <w:r>
        <w:t xml:space="preserve"> </w:t>
      </w:r>
      <w:r w:rsidR="002B1385">
        <w:t xml:space="preserve">supplies </w:t>
      </w:r>
      <w:r>
        <w:t>to the DSO the DN and any required scoping paramete</w:t>
      </w:r>
      <w:r w:rsidR="004451E7">
        <w:t>r</w:t>
      </w:r>
      <w:r>
        <w:t>s for PerfMetricJob MOI</w:t>
      </w:r>
      <w:r w:rsidR="002B1385">
        <w:t>(s)</w:t>
      </w:r>
      <w:r>
        <w:t>, ThresholdMonitor MOI</w:t>
      </w:r>
      <w:r w:rsidR="002B1385">
        <w:t>(s)</w:t>
      </w:r>
      <w:r>
        <w:t xml:space="preserve"> and NtfSubscriptionControl MOI</w:t>
      </w:r>
      <w:r w:rsidR="002B1385">
        <w:t>(s)</w:t>
      </w:r>
      <w:r>
        <w:t>.</w:t>
      </w:r>
    </w:p>
    <w:p w14:paraId="45341938" w14:textId="77777777" w:rsidR="002B1385" w:rsidRPr="00984FE3" w:rsidRDefault="002B1385" w:rsidP="00984FE3">
      <w:r w:rsidRPr="002B1385">
        <w:t>The MNO exposes a MnS producer (termed in this clause 'network operator producer').</w:t>
      </w:r>
    </w:p>
    <w:p w14:paraId="7AB8416C" w14:textId="77777777" w:rsidR="001D429A" w:rsidRDefault="001D429A" w:rsidP="00851FDE">
      <w:pPr>
        <w:jc w:val="center"/>
      </w:pPr>
    </w:p>
    <w:p w14:paraId="09B2C266" w14:textId="77777777" w:rsidR="002B1385" w:rsidRPr="00BA6EB8" w:rsidRDefault="002B1385" w:rsidP="00851FDE">
      <w:pPr>
        <w:jc w:val="center"/>
      </w:pPr>
      <w:r>
        <w:rPr>
          <w:noProof/>
          <w:lang w:val="en-IN" w:eastAsia="en-IN"/>
        </w:rPr>
        <w:lastRenderedPageBreak/>
        <w:drawing>
          <wp:inline distT="0" distB="0" distL="0" distR="0" wp14:anchorId="69B4CEB1" wp14:editId="586A5D67">
            <wp:extent cx="6120765" cy="5345430"/>
            <wp:effectExtent l="0" t="0" r="0" b="7620"/>
            <wp:docPr id="13973456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5609" name="Picture 1" descr="A screenshot of a computer pr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p w14:paraId="29D887C4" w14:textId="77777777" w:rsidR="001D429A" w:rsidRDefault="001D429A" w:rsidP="001D429A">
      <w:pPr>
        <w:pStyle w:val="TF"/>
      </w:pPr>
      <w:r>
        <w:t xml:space="preserve">Figure </w:t>
      </w:r>
      <w:r w:rsidR="00232B1C">
        <w:t>A.</w:t>
      </w:r>
      <w:r>
        <w:t>1.1.2-1</w:t>
      </w:r>
      <w:r w:rsidR="002B1385">
        <w:t xml:space="preserve"> Create PerfMetricJob</w:t>
      </w:r>
    </w:p>
    <w:p w14:paraId="72DD3355" w14:textId="77777777" w:rsidR="001D429A" w:rsidRDefault="001D429A" w:rsidP="001D429A"/>
    <w:p w14:paraId="2B072882" w14:textId="77777777" w:rsidR="001D429A" w:rsidRDefault="001D429A" w:rsidP="00851FDE">
      <w:pPr>
        <w:pStyle w:val="ListParagraph"/>
        <w:numPr>
          <w:ilvl w:val="0"/>
          <w:numId w:val="16"/>
        </w:numPr>
      </w:pPr>
      <w:r>
        <w:t>PerfMetricJob</w:t>
      </w:r>
    </w:p>
    <w:p w14:paraId="4CA9DAF8" w14:textId="77777777" w:rsidR="001D429A" w:rsidRPr="00603992" w:rsidRDefault="001D429A" w:rsidP="001D429A">
      <w:pPr>
        <w:pStyle w:val="B1"/>
      </w:pPr>
      <w:r>
        <w:t>1.</w:t>
      </w:r>
      <w:r>
        <w:tab/>
      </w:r>
      <w:r w:rsidRPr="00603992">
        <w:t xml:space="preserve">The DSO consumer sends createMOI to the producer with the following parameters: managedObjectClass = PerfMetricJob, managedObjectInstance = {DN supplied by </w:t>
      </w:r>
      <w:r w:rsidR="004451E7">
        <w:t>the MNO</w:t>
      </w:r>
      <w:r w:rsidRPr="00603992">
        <w:t>},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1D429A" w:rsidRPr="00EE4C90" w14:paraId="2EDE0F42" w14:textId="77777777" w:rsidTr="00851FDE">
        <w:trPr>
          <w:cantSplit/>
          <w:jc w:val="center"/>
        </w:trPr>
        <w:tc>
          <w:tcPr>
            <w:tcW w:w="1053" w:type="pct"/>
            <w:shd w:val="clear" w:color="auto" w:fill="BFBFBF"/>
            <w:noWrap/>
            <w:vAlign w:val="center"/>
          </w:tcPr>
          <w:p w14:paraId="2B422A78" w14:textId="77777777" w:rsidR="001D429A" w:rsidRPr="00353ED8" w:rsidRDefault="001D429A" w:rsidP="00984FE3">
            <w:pPr>
              <w:pStyle w:val="TAH"/>
            </w:pPr>
            <w:r w:rsidRPr="00353ED8">
              <w:lastRenderedPageBreak/>
              <w:t>Attribute name</w:t>
            </w:r>
          </w:p>
        </w:tc>
        <w:tc>
          <w:tcPr>
            <w:tcW w:w="3947" w:type="pct"/>
            <w:shd w:val="clear" w:color="auto" w:fill="BFBFBF"/>
            <w:noWrap/>
            <w:vAlign w:val="center"/>
          </w:tcPr>
          <w:p w14:paraId="24641749" w14:textId="77777777" w:rsidR="001D429A" w:rsidRPr="00EE4C90" w:rsidRDefault="001D429A" w:rsidP="00851FDE">
            <w:pPr>
              <w:pStyle w:val="TAH"/>
              <w:ind w:left="111"/>
              <w:jc w:val="left"/>
            </w:pPr>
            <w:r>
              <w:t>Value</w:t>
            </w:r>
          </w:p>
        </w:tc>
      </w:tr>
      <w:tr w:rsidR="001D429A" w:rsidRPr="005B0391" w14:paraId="1B976A95" w14:textId="77777777" w:rsidTr="00851FDE">
        <w:tblPrEx>
          <w:tblLook w:val="04A0" w:firstRow="1" w:lastRow="0" w:firstColumn="1" w:lastColumn="0" w:noHBand="0" w:noVBand="1"/>
        </w:tblPrEx>
        <w:trPr>
          <w:cantSplit/>
          <w:trHeight w:val="164"/>
          <w:jc w:val="center"/>
        </w:trPr>
        <w:tc>
          <w:tcPr>
            <w:tcW w:w="1053" w:type="pct"/>
            <w:noWrap/>
          </w:tcPr>
          <w:p w14:paraId="17FC123F" w14:textId="77777777" w:rsidR="001D429A" w:rsidRPr="00B26339" w:rsidRDefault="001D429A" w:rsidP="00984FE3">
            <w:pPr>
              <w:pStyle w:val="TAL"/>
              <w:rPr>
                <w:rFonts w:cs="Arial"/>
                <w:color w:val="000000"/>
              </w:rPr>
            </w:pPr>
            <w:r w:rsidRPr="00B26339">
              <w:rPr>
                <w:rFonts w:cs="Arial"/>
                <w:color w:val="000000"/>
              </w:rPr>
              <w:t>administrativeState</w:t>
            </w:r>
          </w:p>
        </w:tc>
        <w:tc>
          <w:tcPr>
            <w:tcW w:w="3947" w:type="pct"/>
            <w:noWrap/>
          </w:tcPr>
          <w:p w14:paraId="3C54C85D" w14:textId="77777777" w:rsidR="001D429A" w:rsidRPr="005B0391" w:rsidRDefault="001D429A" w:rsidP="00851FDE">
            <w:pPr>
              <w:pStyle w:val="TAL"/>
              <w:ind w:left="111"/>
            </w:pPr>
            <w:r>
              <w:t>-</w:t>
            </w:r>
          </w:p>
        </w:tc>
      </w:tr>
      <w:tr w:rsidR="001D429A" w:rsidRPr="005B0391" w14:paraId="21C200AB" w14:textId="77777777" w:rsidTr="00851FDE">
        <w:tblPrEx>
          <w:tblLook w:val="04A0" w:firstRow="1" w:lastRow="0" w:firstColumn="1" w:lastColumn="0" w:noHBand="0" w:noVBand="1"/>
        </w:tblPrEx>
        <w:trPr>
          <w:cantSplit/>
          <w:trHeight w:val="164"/>
          <w:jc w:val="center"/>
        </w:trPr>
        <w:tc>
          <w:tcPr>
            <w:tcW w:w="1053" w:type="pct"/>
            <w:noWrap/>
          </w:tcPr>
          <w:p w14:paraId="1AE0A4F5" w14:textId="77777777" w:rsidR="001D429A" w:rsidRPr="00B26339" w:rsidRDefault="001D429A" w:rsidP="00984FE3">
            <w:pPr>
              <w:pStyle w:val="TAL"/>
              <w:rPr>
                <w:rFonts w:cs="Arial"/>
                <w:color w:val="000000"/>
              </w:rPr>
            </w:pPr>
            <w:r w:rsidRPr="00B26339">
              <w:rPr>
                <w:rFonts w:cs="Arial"/>
                <w:color w:val="000000"/>
              </w:rPr>
              <w:t>operationalState</w:t>
            </w:r>
          </w:p>
        </w:tc>
        <w:tc>
          <w:tcPr>
            <w:tcW w:w="3947" w:type="pct"/>
            <w:noWrap/>
          </w:tcPr>
          <w:p w14:paraId="372501C7" w14:textId="77777777" w:rsidR="001D429A" w:rsidRPr="005B0391" w:rsidRDefault="001D429A" w:rsidP="00851FDE">
            <w:pPr>
              <w:pStyle w:val="TAL"/>
              <w:ind w:left="111"/>
            </w:pPr>
            <w:r>
              <w:t>-</w:t>
            </w:r>
          </w:p>
        </w:tc>
      </w:tr>
      <w:tr w:rsidR="001D429A" w:rsidRPr="00F3719F" w14:paraId="4070925A" w14:textId="77777777" w:rsidTr="00851FDE">
        <w:tblPrEx>
          <w:tblLook w:val="04A0" w:firstRow="1" w:lastRow="0" w:firstColumn="1" w:lastColumn="0" w:noHBand="0" w:noVBand="1"/>
        </w:tblPrEx>
        <w:trPr>
          <w:cantSplit/>
          <w:trHeight w:val="164"/>
          <w:jc w:val="center"/>
        </w:trPr>
        <w:tc>
          <w:tcPr>
            <w:tcW w:w="1053" w:type="pct"/>
            <w:noWrap/>
          </w:tcPr>
          <w:p w14:paraId="2AA05DA4" w14:textId="77777777" w:rsidR="001D429A" w:rsidRPr="00B26339" w:rsidRDefault="001D429A" w:rsidP="00984FE3">
            <w:pPr>
              <w:pStyle w:val="TAL"/>
              <w:rPr>
                <w:rFonts w:cs="Arial"/>
                <w:color w:val="000000"/>
              </w:rPr>
            </w:pPr>
            <w:r w:rsidRPr="00B26339">
              <w:rPr>
                <w:rFonts w:cs="Arial"/>
                <w:color w:val="000000"/>
              </w:rPr>
              <w:t>jobId</w:t>
            </w:r>
          </w:p>
        </w:tc>
        <w:tc>
          <w:tcPr>
            <w:tcW w:w="3947" w:type="pct"/>
            <w:noWrap/>
          </w:tcPr>
          <w:p w14:paraId="653514EC" w14:textId="77777777" w:rsidR="001D429A" w:rsidRPr="00F3719F" w:rsidRDefault="002B1385" w:rsidP="00851FDE">
            <w:pPr>
              <w:pStyle w:val="TAL"/>
              <w:ind w:left="111"/>
            </w:pPr>
            <w:r>
              <w:t xml:space="preserve"> pmj_group_0001</w:t>
            </w:r>
          </w:p>
        </w:tc>
      </w:tr>
      <w:tr w:rsidR="001D429A" w14:paraId="0E78666B" w14:textId="77777777" w:rsidTr="00851FDE">
        <w:tblPrEx>
          <w:tblLook w:val="04A0" w:firstRow="1" w:lastRow="0" w:firstColumn="1" w:lastColumn="0" w:noHBand="0" w:noVBand="1"/>
        </w:tblPrEx>
        <w:trPr>
          <w:cantSplit/>
          <w:trHeight w:val="164"/>
          <w:jc w:val="center"/>
        </w:trPr>
        <w:tc>
          <w:tcPr>
            <w:tcW w:w="1053" w:type="pct"/>
            <w:noWrap/>
          </w:tcPr>
          <w:p w14:paraId="39AB60C3" w14:textId="77777777" w:rsidR="001D429A" w:rsidRPr="00B26339" w:rsidRDefault="001D429A" w:rsidP="00984FE3">
            <w:pPr>
              <w:pStyle w:val="TAL"/>
              <w:rPr>
                <w:rFonts w:cs="Arial"/>
                <w:color w:val="000000"/>
              </w:rPr>
            </w:pPr>
            <w:r w:rsidRPr="00B26339">
              <w:rPr>
                <w:rFonts w:cs="Arial"/>
                <w:color w:val="000000"/>
              </w:rPr>
              <w:t>performanceMetrics</w:t>
            </w:r>
          </w:p>
        </w:tc>
        <w:tc>
          <w:tcPr>
            <w:tcW w:w="3947" w:type="pct"/>
            <w:noWrap/>
          </w:tcPr>
          <w:p w14:paraId="7EABD90D" w14:textId="77777777" w:rsidR="001D429A" w:rsidRDefault="001D429A" w:rsidP="00984FE3">
            <w:pPr>
              <w:pStyle w:val="TAL"/>
              <w:ind w:left="111"/>
            </w:pPr>
            <w:r>
              <w:t>DRB.AirIfDelayDL_</w:t>
            </w:r>
            <w:r w:rsidR="002B1385">
              <w:t>PLMN</w:t>
            </w:r>
            <w:r w:rsidR="00531F12">
              <w:t>, DRB.Airlf</w:t>
            </w:r>
            <w:r>
              <w:t>fDelayUl_</w:t>
            </w:r>
            <w:r w:rsidR="002B1385">
              <w:t>PLMN</w:t>
            </w:r>
            <w:r>
              <w:t>,</w:t>
            </w:r>
          </w:p>
          <w:p w14:paraId="21B2BB1D" w14:textId="77777777" w:rsidR="001D429A" w:rsidRDefault="001D429A" w:rsidP="00984FE3">
            <w:pPr>
              <w:pStyle w:val="TAL"/>
              <w:ind w:left="111"/>
            </w:pPr>
          </w:p>
          <w:p w14:paraId="60C116E2" w14:textId="77777777" w:rsidR="001D429A" w:rsidRDefault="001D429A" w:rsidP="00984FE3">
            <w:pPr>
              <w:pStyle w:val="TAL"/>
              <w:ind w:left="111"/>
            </w:pPr>
            <w:r>
              <w:t>DRB.UEThpDL.PLMN,</w:t>
            </w:r>
          </w:p>
          <w:p w14:paraId="6A97C3A6" w14:textId="77777777" w:rsidR="002B1385" w:rsidRDefault="001D429A" w:rsidP="00984FE3">
            <w:pPr>
              <w:pStyle w:val="TAL"/>
              <w:ind w:left="111"/>
            </w:pPr>
            <w:r>
              <w:t>DRB.UEThpUL.PLMN,</w:t>
            </w:r>
          </w:p>
          <w:p w14:paraId="5B39B88E" w14:textId="77777777" w:rsidR="001D429A" w:rsidRDefault="001D429A" w:rsidP="00984FE3">
            <w:pPr>
              <w:pStyle w:val="TAL"/>
              <w:ind w:left="111"/>
            </w:pPr>
            <w:r>
              <w:t xml:space="preserve"> </w:t>
            </w:r>
          </w:p>
          <w:p w14:paraId="506A0616" w14:textId="77777777" w:rsidR="001D429A" w:rsidRDefault="002B1385" w:rsidP="00984FE3">
            <w:pPr>
              <w:pStyle w:val="TAL"/>
              <w:ind w:left="111"/>
            </w:pPr>
            <w:r>
              <w:t>CellAvailability</w:t>
            </w:r>
            <w:r w:rsidRPr="00F77F2C">
              <w:rPr>
                <w:vertAlign w:val="subscript"/>
              </w:rPr>
              <w:t>NRCellDU</w:t>
            </w:r>
          </w:p>
        </w:tc>
      </w:tr>
      <w:tr w:rsidR="001D429A" w14:paraId="6681F90B" w14:textId="77777777" w:rsidTr="00851FDE">
        <w:tblPrEx>
          <w:tblLook w:val="04A0" w:firstRow="1" w:lastRow="0" w:firstColumn="1" w:lastColumn="0" w:noHBand="0" w:noVBand="1"/>
        </w:tblPrEx>
        <w:trPr>
          <w:cantSplit/>
          <w:trHeight w:val="164"/>
          <w:jc w:val="center"/>
        </w:trPr>
        <w:tc>
          <w:tcPr>
            <w:tcW w:w="1053" w:type="pct"/>
            <w:noWrap/>
          </w:tcPr>
          <w:p w14:paraId="3BFDC3FA" w14:textId="77777777" w:rsidR="001D429A" w:rsidRPr="00B26339" w:rsidRDefault="001D429A" w:rsidP="00984FE3">
            <w:pPr>
              <w:pStyle w:val="TAL"/>
              <w:rPr>
                <w:rFonts w:cs="Arial"/>
                <w:color w:val="000000"/>
              </w:rPr>
            </w:pPr>
            <w:r w:rsidRPr="00B26339">
              <w:rPr>
                <w:rFonts w:cs="Arial"/>
                <w:color w:val="000000"/>
              </w:rPr>
              <w:t>granularityPeriod</w:t>
            </w:r>
          </w:p>
        </w:tc>
        <w:tc>
          <w:tcPr>
            <w:tcW w:w="3947" w:type="pct"/>
            <w:noWrap/>
          </w:tcPr>
          <w:p w14:paraId="11543500" w14:textId="77777777" w:rsidR="001D429A" w:rsidRDefault="002B1385" w:rsidP="00851FDE">
            <w:pPr>
              <w:pStyle w:val="TAL"/>
              <w:ind w:left="111"/>
            </w:pPr>
            <w:r>
              <w:t>60</w:t>
            </w:r>
          </w:p>
        </w:tc>
      </w:tr>
      <w:tr w:rsidR="001D429A" w:rsidRPr="00CE6AD3" w14:paraId="5F736E5A" w14:textId="77777777" w:rsidTr="00851FDE">
        <w:trPr>
          <w:cantSplit/>
          <w:jc w:val="center"/>
        </w:trPr>
        <w:tc>
          <w:tcPr>
            <w:tcW w:w="1053" w:type="pct"/>
            <w:noWrap/>
          </w:tcPr>
          <w:p w14:paraId="233C161B" w14:textId="77777777" w:rsidR="001D429A" w:rsidRPr="00B26339" w:rsidRDefault="001D429A" w:rsidP="00984FE3">
            <w:pPr>
              <w:pStyle w:val="TAL"/>
              <w:rPr>
                <w:rFonts w:cs="Arial"/>
              </w:rPr>
            </w:pPr>
            <w:r w:rsidRPr="00B26339">
              <w:rPr>
                <w:rFonts w:cs="Arial"/>
              </w:rPr>
              <w:t>objectInstances</w:t>
            </w:r>
          </w:p>
        </w:tc>
        <w:tc>
          <w:tcPr>
            <w:tcW w:w="3947" w:type="pct"/>
            <w:noWrap/>
          </w:tcPr>
          <w:p w14:paraId="5328CDFE"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r w:rsidR="001D429A" w:rsidRPr="00CE6AD3" w14:paraId="547AD195" w14:textId="77777777" w:rsidTr="00851FDE">
        <w:trPr>
          <w:cantSplit/>
          <w:jc w:val="center"/>
        </w:trPr>
        <w:tc>
          <w:tcPr>
            <w:tcW w:w="1053" w:type="pct"/>
            <w:noWrap/>
          </w:tcPr>
          <w:p w14:paraId="6A5D4DCE" w14:textId="77777777" w:rsidR="001D429A" w:rsidRPr="00B26339" w:rsidRDefault="001D429A" w:rsidP="00984FE3">
            <w:pPr>
              <w:pStyle w:val="TAL"/>
              <w:rPr>
                <w:rFonts w:cs="Arial"/>
              </w:rPr>
            </w:pPr>
            <w:r w:rsidRPr="00B26339">
              <w:rPr>
                <w:rFonts w:cs="Arial"/>
              </w:rPr>
              <w:t>rootObjectInstances</w:t>
            </w:r>
          </w:p>
        </w:tc>
        <w:tc>
          <w:tcPr>
            <w:tcW w:w="3947" w:type="pct"/>
            <w:noWrap/>
          </w:tcPr>
          <w:p w14:paraId="187ED33F"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r w:rsidR="001D429A" w14:paraId="78AC943F" w14:textId="77777777" w:rsidTr="00851FDE">
        <w:tblPrEx>
          <w:tblLook w:val="04A0" w:firstRow="1" w:lastRow="0" w:firstColumn="1" w:lastColumn="0" w:noHBand="0" w:noVBand="1"/>
        </w:tblPrEx>
        <w:trPr>
          <w:cantSplit/>
          <w:trHeight w:val="164"/>
          <w:jc w:val="center"/>
        </w:trPr>
        <w:tc>
          <w:tcPr>
            <w:tcW w:w="1053" w:type="pct"/>
            <w:noWrap/>
          </w:tcPr>
          <w:p w14:paraId="06C715BA" w14:textId="77777777" w:rsidR="001D429A" w:rsidRPr="00B26339" w:rsidRDefault="001D429A" w:rsidP="00984FE3">
            <w:pPr>
              <w:pStyle w:val="TAL"/>
              <w:rPr>
                <w:rFonts w:cs="Arial"/>
                <w:color w:val="000000"/>
              </w:rPr>
            </w:pPr>
            <w:r w:rsidRPr="00B26339">
              <w:rPr>
                <w:rFonts w:cs="Arial"/>
                <w:color w:val="000000"/>
              </w:rPr>
              <w:t>reportingCtrl</w:t>
            </w:r>
          </w:p>
        </w:tc>
        <w:tc>
          <w:tcPr>
            <w:tcW w:w="3947" w:type="pct"/>
            <w:noWrap/>
          </w:tcPr>
          <w:p w14:paraId="1E9936D2" w14:textId="77777777" w:rsidR="001D429A" w:rsidRDefault="00531F12" w:rsidP="00851FDE">
            <w:pPr>
              <w:pStyle w:val="TAL"/>
              <w:ind w:left="111"/>
            </w:pPr>
            <w:r>
              <w:t xml:space="preserve">fileReportingPeriod = </w:t>
            </w:r>
            <w:r w:rsidR="002C3E3F">
              <w:t>3</w:t>
            </w:r>
          </w:p>
          <w:p w14:paraId="76D8DD3E" w14:textId="77777777" w:rsidR="002C3E3F" w:rsidRDefault="002C3E3F" w:rsidP="00851FDE">
            <w:pPr>
              <w:pStyle w:val="TAL"/>
              <w:ind w:left="111"/>
            </w:pPr>
            <w:r>
              <w:t>notificationRecipientAddress = URL</w:t>
            </w:r>
          </w:p>
        </w:tc>
      </w:tr>
      <w:tr w:rsidR="001D429A" w14:paraId="72E9534D" w14:textId="77777777" w:rsidTr="00851FDE">
        <w:tblPrEx>
          <w:tblLook w:val="04A0" w:firstRow="1" w:lastRow="0" w:firstColumn="1" w:lastColumn="0" w:noHBand="0" w:noVBand="1"/>
        </w:tblPrEx>
        <w:trPr>
          <w:cantSplit/>
          <w:trHeight w:val="164"/>
          <w:jc w:val="center"/>
        </w:trPr>
        <w:tc>
          <w:tcPr>
            <w:tcW w:w="1053" w:type="pct"/>
            <w:noWrap/>
          </w:tcPr>
          <w:p w14:paraId="0FC0377D" w14:textId="77777777" w:rsidR="001D429A" w:rsidRPr="00B26339" w:rsidRDefault="001D429A" w:rsidP="00984FE3">
            <w:pPr>
              <w:pStyle w:val="TAL"/>
              <w:rPr>
                <w:rFonts w:cs="Arial"/>
                <w:color w:val="000000"/>
              </w:rPr>
            </w:pPr>
            <w:r>
              <w:rPr>
                <w:rFonts w:cs="Arial"/>
                <w:color w:val="000000"/>
                <w:lang w:val="de-DE"/>
              </w:rPr>
              <w:t>_linkToFiles</w:t>
            </w:r>
          </w:p>
        </w:tc>
        <w:tc>
          <w:tcPr>
            <w:tcW w:w="3947" w:type="pct"/>
            <w:noWrap/>
          </w:tcPr>
          <w:p w14:paraId="5C1D80F6" w14:textId="77777777" w:rsidR="001D429A" w:rsidRDefault="001D429A" w:rsidP="00851FDE">
            <w:pPr>
              <w:pStyle w:val="TAL"/>
              <w:ind w:left="111"/>
            </w:pPr>
            <w:r>
              <w:rPr>
                <w:lang w:val="de-DE"/>
              </w:rPr>
              <w:t>-</w:t>
            </w:r>
          </w:p>
        </w:tc>
      </w:tr>
    </w:tbl>
    <w:p w14:paraId="7C2DAD6D" w14:textId="77777777" w:rsidR="001D429A" w:rsidRDefault="001D429A" w:rsidP="00851FDE"/>
    <w:p w14:paraId="7F63238F" w14:textId="77777777" w:rsidR="002C3E3F" w:rsidRPr="001F6CED" w:rsidRDefault="001D429A" w:rsidP="001F6CED">
      <w:pPr>
        <w:pStyle w:val="B1"/>
      </w:pPr>
      <w:r w:rsidRPr="001F6CED">
        <w:tab/>
      </w:r>
      <w:r w:rsidR="002C3E3F" w:rsidRPr="001F6CED">
        <w:t>jobID is chosen by the DSO, this example uses jobID = pmj_group_0001 to identify the performance measurements from one cell or group of cells as identified by the MNO-supplied DN and optionally objectInstances &amp; rootObjectInstances.</w:t>
      </w:r>
    </w:p>
    <w:p w14:paraId="1958139F" w14:textId="77777777" w:rsidR="002C3E3F" w:rsidRPr="001F6CED" w:rsidRDefault="001F6CED" w:rsidP="001F6CED">
      <w:pPr>
        <w:pStyle w:val="B1"/>
      </w:pPr>
      <w:r>
        <w:tab/>
      </w:r>
      <w:r w:rsidR="002C3E3F" w:rsidRPr="001F6CED">
        <w:t>PLMN used to specify the performance metrics. It is supplied by MNO.</w:t>
      </w:r>
    </w:p>
    <w:p w14:paraId="62F5792D" w14:textId="77777777" w:rsidR="002C3E3F" w:rsidRPr="001F6CED" w:rsidRDefault="001F6CED" w:rsidP="001F6CED">
      <w:pPr>
        <w:pStyle w:val="B1"/>
      </w:pPr>
      <w:r>
        <w:tab/>
      </w:r>
      <w:r w:rsidR="002C3E3F" w:rsidRPr="001F6CED">
        <w:t>granularityPeriod is chosen by the DSO, this example uses 60 seconds.</w:t>
      </w:r>
    </w:p>
    <w:p w14:paraId="7E3698F2" w14:textId="77777777" w:rsidR="001D429A" w:rsidRPr="00603992" w:rsidRDefault="001F6CED" w:rsidP="001F6CED">
      <w:pPr>
        <w:pStyle w:val="B1"/>
      </w:pPr>
      <w:r>
        <w:tab/>
      </w:r>
      <w:r w:rsidR="002C3E3F" w:rsidRPr="001F6CED">
        <w:t>reportingCtrl uses implicit notification subscription. The fileReportingPeriod is chosen by the DSO, this example uses 3 minutes. The notificationRecipientAddress is chosen by the DSO, in this example it is the URL where the notifyMOICreation and notifyMOIDeletion notification types shall be sent.</w:t>
      </w:r>
      <w:r w:rsidR="001D429A" w:rsidRPr="00603992">
        <w:t xml:space="preserve"> </w:t>
      </w:r>
    </w:p>
    <w:p w14:paraId="0F9687CF" w14:textId="77777777" w:rsidR="001D429A" w:rsidRDefault="001D429A" w:rsidP="001D429A">
      <w:pPr>
        <w:pStyle w:val="B1"/>
      </w:pPr>
      <w:r>
        <w:t>2.</w:t>
      </w:r>
      <w:r>
        <w:tab/>
      </w:r>
      <w:r w:rsidRPr="00603992">
        <w:t xml:space="preserve">The </w:t>
      </w:r>
      <w:r w:rsidR="001F6CED">
        <w:t xml:space="preserve">network operator </w:t>
      </w:r>
      <w:r w:rsidRPr="00603992">
        <w:t>producer creates “PerfMetricJob” data collection job</w:t>
      </w:r>
      <w:r w:rsidR="001F6CED">
        <w:t>,</w:t>
      </w:r>
      <w:r w:rsidRPr="00603992">
        <w:t xml:space="preserve"> Files </w:t>
      </w:r>
      <w:r w:rsidR="001F6CED">
        <w:t>and NtfSubscriptionControl</w:t>
      </w:r>
      <w:r w:rsidR="001F6CED" w:rsidRPr="00603992">
        <w:t xml:space="preserve"> </w:t>
      </w:r>
      <w:r w:rsidRPr="00603992">
        <w:t>MOI</w:t>
      </w:r>
      <w:r w:rsidR="001F6CED">
        <w:t>s.</w:t>
      </w:r>
    </w:p>
    <w:p w14:paraId="1CE4C879" w14:textId="77777777" w:rsidR="001F6CED" w:rsidRPr="00603992" w:rsidRDefault="001F6CED" w:rsidP="001D429A">
      <w:pPr>
        <w:pStyle w:val="B1"/>
      </w:pPr>
      <w:r>
        <w:t>3.</w:t>
      </w:r>
      <w:r>
        <w:tab/>
      </w:r>
      <w:r w:rsidRPr="001F6CED">
        <w:t>The network operator producer sends notifyMOICreation to the notificationRecipientAddress included in reportingCtrl.</w:t>
      </w:r>
    </w:p>
    <w:p w14:paraId="0FEB8D3F" w14:textId="77777777" w:rsidR="001D429A" w:rsidRPr="00603992" w:rsidRDefault="001F6CED" w:rsidP="001D429A">
      <w:pPr>
        <w:pStyle w:val="B1"/>
      </w:pPr>
      <w:r>
        <w:t>4</w:t>
      </w:r>
      <w:r w:rsidR="001D429A">
        <w:t>.</w:t>
      </w:r>
      <w:r w:rsidR="001D429A">
        <w:tab/>
      </w:r>
      <w:r w:rsidR="001D429A" w:rsidRPr="00603992">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6E28818D" w14:textId="77777777" w:rsidTr="00851FDE">
        <w:trPr>
          <w:cantSplit/>
          <w:jc w:val="center"/>
        </w:trPr>
        <w:tc>
          <w:tcPr>
            <w:tcW w:w="1072" w:type="pct"/>
            <w:shd w:val="clear" w:color="auto" w:fill="BFBFBF"/>
            <w:noWrap/>
            <w:vAlign w:val="center"/>
          </w:tcPr>
          <w:p w14:paraId="5A9661B5" w14:textId="77777777" w:rsidR="001D429A" w:rsidRPr="00353ED8" w:rsidRDefault="001D429A" w:rsidP="00984FE3">
            <w:pPr>
              <w:pStyle w:val="TAH"/>
            </w:pPr>
            <w:r w:rsidRPr="00353ED8">
              <w:t>Attribute name</w:t>
            </w:r>
          </w:p>
        </w:tc>
        <w:tc>
          <w:tcPr>
            <w:tcW w:w="3928" w:type="pct"/>
            <w:shd w:val="clear" w:color="auto" w:fill="BFBFBF"/>
            <w:noWrap/>
            <w:vAlign w:val="center"/>
          </w:tcPr>
          <w:p w14:paraId="562F42F4" w14:textId="77777777" w:rsidR="001D429A" w:rsidRPr="00EE4C90" w:rsidRDefault="001D429A" w:rsidP="00984FE3">
            <w:pPr>
              <w:pStyle w:val="TAH"/>
              <w:ind w:left="111"/>
              <w:jc w:val="left"/>
            </w:pPr>
            <w:r>
              <w:t>Value</w:t>
            </w:r>
          </w:p>
        </w:tc>
      </w:tr>
      <w:tr w:rsidR="001D429A" w:rsidRPr="005B0391" w14:paraId="2087986B" w14:textId="77777777" w:rsidTr="00851FDE">
        <w:tblPrEx>
          <w:tblLook w:val="04A0" w:firstRow="1" w:lastRow="0" w:firstColumn="1" w:lastColumn="0" w:noHBand="0" w:noVBand="1"/>
        </w:tblPrEx>
        <w:trPr>
          <w:cantSplit/>
          <w:trHeight w:val="164"/>
          <w:jc w:val="center"/>
        </w:trPr>
        <w:tc>
          <w:tcPr>
            <w:tcW w:w="1072" w:type="pct"/>
            <w:noWrap/>
          </w:tcPr>
          <w:p w14:paraId="22FEE22E"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2737BE2D" w14:textId="77777777" w:rsidR="001D429A" w:rsidRPr="005B0391" w:rsidRDefault="001D429A" w:rsidP="00984FE3">
            <w:pPr>
              <w:pStyle w:val="TAL"/>
              <w:ind w:left="111"/>
            </w:pPr>
            <w:r>
              <w:t>name / value pairs of the attributes of the new object</w:t>
            </w:r>
          </w:p>
        </w:tc>
      </w:tr>
      <w:tr w:rsidR="001D429A" w14:paraId="1004B2EE" w14:textId="77777777" w:rsidTr="00851FDE">
        <w:tblPrEx>
          <w:tblLook w:val="04A0" w:firstRow="1" w:lastRow="0" w:firstColumn="1" w:lastColumn="0" w:noHBand="0" w:noVBand="1"/>
        </w:tblPrEx>
        <w:trPr>
          <w:cantSplit/>
          <w:trHeight w:val="164"/>
          <w:jc w:val="center"/>
        </w:trPr>
        <w:tc>
          <w:tcPr>
            <w:tcW w:w="1072" w:type="pct"/>
            <w:noWrap/>
          </w:tcPr>
          <w:p w14:paraId="0CEF1312"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4ABB56FB" w14:textId="77777777" w:rsidR="001D429A" w:rsidRDefault="001D429A" w:rsidP="00984FE3">
            <w:pPr>
              <w:pStyle w:val="TAL"/>
              <w:ind w:left="111"/>
              <w:rPr>
                <w:lang w:val="de-DE"/>
              </w:rPr>
            </w:pPr>
            <w:r>
              <w:rPr>
                <w:lang w:val="de-DE"/>
              </w:rPr>
              <w:t>OperationSucceeded | OperationFailed</w:t>
            </w:r>
          </w:p>
        </w:tc>
      </w:tr>
    </w:tbl>
    <w:p w14:paraId="1F50FC7A" w14:textId="77777777" w:rsidR="001D429A" w:rsidRDefault="001D429A" w:rsidP="001D429A">
      <w:pPr>
        <w:pStyle w:val="ListParagraph"/>
      </w:pPr>
    </w:p>
    <w:p w14:paraId="00F287A6" w14:textId="77777777" w:rsidR="001D429A" w:rsidRDefault="001D429A" w:rsidP="00851FDE">
      <w:pPr>
        <w:pStyle w:val="B1"/>
      </w:pPr>
      <w:r>
        <w:t>The DSO consumer stores the attribute name/value pairs.</w:t>
      </w:r>
    </w:p>
    <w:p w14:paraId="734AAF09" w14:textId="77777777" w:rsidR="00984FE3" w:rsidRDefault="001F6CED" w:rsidP="00984FE3">
      <w:pPr>
        <w:pStyle w:val="B1"/>
        <w:ind w:left="284" w:firstLine="0"/>
      </w:pPr>
      <w:r>
        <w:t>On OperationSucceeded, m</w:t>
      </w:r>
      <w:r w:rsidRPr="008323C9">
        <w:t xml:space="preserve">etric </w:t>
      </w:r>
      <w:r w:rsidR="00984FE3" w:rsidRPr="008323C9">
        <w:t>production is now active on the in-scope object instances whose object class matches the object class associated to the specified performance metrics.</w:t>
      </w:r>
      <w:r>
        <w:t xml:space="preserve"> A notification subscription has been created.</w:t>
      </w:r>
    </w:p>
    <w:p w14:paraId="1329F445" w14:textId="77777777" w:rsidR="001D429A" w:rsidRDefault="001D429A" w:rsidP="001D429A">
      <w:r>
        <w:t xml:space="preserve">Repeat steps 1 - </w:t>
      </w:r>
      <w:r w:rsidR="001F6CED">
        <w:t xml:space="preserve">4 </w:t>
      </w:r>
      <w:r>
        <w:t xml:space="preserve">for each cell site </w:t>
      </w:r>
      <w:r w:rsidR="001F6CED">
        <w:t xml:space="preserve">(or group of cell sites as determined by DN information provided by MNO) </w:t>
      </w:r>
      <w:r>
        <w:t>where performance metric information is wanted.</w:t>
      </w:r>
    </w:p>
    <w:p w14:paraId="4B8CADCB" w14:textId="77777777" w:rsidR="001F6CED" w:rsidRDefault="001F6CED" w:rsidP="001F6CED">
      <w:pPr>
        <w:jc w:val="center"/>
      </w:pPr>
      <w:r>
        <w:rPr>
          <w:noProof/>
          <w:lang w:val="en-IN" w:eastAsia="en-IN"/>
        </w:rPr>
        <w:lastRenderedPageBreak/>
        <w:drawing>
          <wp:inline distT="0" distB="0" distL="0" distR="0" wp14:anchorId="038E10FD" wp14:editId="7C2E61D8">
            <wp:extent cx="5343525" cy="5734050"/>
            <wp:effectExtent l="0" t="0" r="9525" b="0"/>
            <wp:docPr id="526194622"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4622" name="Picture 2" descr="A screenshot of a computer pr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6EF41D75" w14:textId="77777777" w:rsidR="001F6CED" w:rsidRDefault="001F6CED" w:rsidP="001F6CED">
      <w:pPr>
        <w:pStyle w:val="TF"/>
      </w:pPr>
      <w:r>
        <w:t>Figure A.1.1.2-2 Create ThresholdMonitor (rapid)</w:t>
      </w:r>
    </w:p>
    <w:p w14:paraId="261B141B" w14:textId="77777777" w:rsidR="001D429A" w:rsidRDefault="001F6CED" w:rsidP="001F6CED">
      <w:r>
        <w:t>B.</w:t>
      </w:r>
      <w:r w:rsidR="00145411">
        <w:t xml:space="preserve">1 </w:t>
      </w:r>
      <w:r>
        <w:t xml:space="preserve"> </w:t>
      </w:r>
      <w:r w:rsidR="001D429A">
        <w:t>ThresholdMonitor</w:t>
      </w:r>
      <w:r w:rsidR="0083505E">
        <w:t xml:space="preserve"> for rapidly changing PMs</w:t>
      </w:r>
    </w:p>
    <w:p w14:paraId="77DF1A5C" w14:textId="77777777" w:rsidR="001D429A" w:rsidRPr="00603992" w:rsidRDefault="001F6CED" w:rsidP="001D429A">
      <w:pPr>
        <w:pStyle w:val="B1"/>
      </w:pPr>
      <w:r>
        <w:t>5</w:t>
      </w:r>
      <w:r w:rsidR="001D429A">
        <w:t>.</w:t>
      </w:r>
      <w:r w:rsidR="001D429A">
        <w:tab/>
      </w:r>
      <w:r w:rsidR="001D429A" w:rsidRPr="00603992">
        <w:t>The DSO consumer sends createMOI for ThresholdMonitor to monitor the performance measurements</w:t>
      </w:r>
      <w:r w:rsidR="006545CE">
        <w:t xml:space="preserve"> for rapidly changing PMs</w:t>
      </w:r>
      <w:r w:rsidR="001D429A" w:rsidRPr="00603992">
        <w:t xml:space="preserve"> including measurement for latency, packet loss</w:t>
      </w:r>
      <w:r w:rsidR="006545CE">
        <w:t xml:space="preserve"> and </w:t>
      </w:r>
      <w:r w:rsidR="001D429A" w:rsidRPr="00603992">
        <w:t xml:space="preserve">throughput , using the </w:t>
      </w:r>
      <w:r w:rsidR="00984FE3" w:rsidRPr="00603992">
        <w:t>follow</w:t>
      </w:r>
      <w:r w:rsidR="00984FE3">
        <w:t>ing</w:t>
      </w:r>
      <w:r w:rsidR="00984FE3" w:rsidRPr="00603992">
        <w:t xml:space="preserve"> </w:t>
      </w:r>
      <w:r w:rsidR="001D429A" w:rsidRPr="00603992">
        <w:t xml:space="preserve">parameters: managedObjectClass = ThresholdMonitor, managedObjectInstance = {DN supplied by </w:t>
      </w:r>
      <w:r w:rsidR="004451E7">
        <w:t>MNO</w:t>
      </w:r>
      <w:r w:rsidR="001D429A"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1D429A" w:rsidRPr="00EE4C90" w14:paraId="011A9239" w14:textId="77777777" w:rsidTr="00984FE3">
        <w:trPr>
          <w:cantSplit/>
          <w:jc w:val="center"/>
        </w:trPr>
        <w:tc>
          <w:tcPr>
            <w:tcW w:w="1091" w:type="pct"/>
            <w:shd w:val="clear" w:color="auto" w:fill="BFBFBF"/>
            <w:noWrap/>
            <w:vAlign w:val="center"/>
          </w:tcPr>
          <w:p w14:paraId="4503315C" w14:textId="77777777" w:rsidR="001D429A" w:rsidRPr="00353ED8" w:rsidRDefault="001D429A" w:rsidP="00984FE3">
            <w:pPr>
              <w:pStyle w:val="TAH"/>
            </w:pPr>
            <w:r w:rsidRPr="00353ED8">
              <w:lastRenderedPageBreak/>
              <w:t>Attribute name</w:t>
            </w:r>
          </w:p>
        </w:tc>
        <w:tc>
          <w:tcPr>
            <w:tcW w:w="3909" w:type="pct"/>
            <w:shd w:val="clear" w:color="auto" w:fill="BFBFBF"/>
            <w:noWrap/>
            <w:vAlign w:val="center"/>
          </w:tcPr>
          <w:p w14:paraId="26896CAB" w14:textId="77777777" w:rsidR="001D429A" w:rsidRPr="00EE4C90" w:rsidRDefault="001D429A" w:rsidP="00984FE3">
            <w:pPr>
              <w:pStyle w:val="TAH"/>
              <w:ind w:left="111"/>
              <w:jc w:val="left"/>
            </w:pPr>
            <w:r>
              <w:t>Value</w:t>
            </w:r>
          </w:p>
        </w:tc>
      </w:tr>
      <w:tr w:rsidR="001D429A" w:rsidRPr="005B0391" w14:paraId="166B943A" w14:textId="77777777" w:rsidTr="00984FE3">
        <w:tblPrEx>
          <w:tblLook w:val="04A0" w:firstRow="1" w:lastRow="0" w:firstColumn="1" w:lastColumn="0" w:noHBand="0" w:noVBand="1"/>
        </w:tblPrEx>
        <w:trPr>
          <w:cantSplit/>
          <w:trHeight w:val="164"/>
          <w:jc w:val="center"/>
        </w:trPr>
        <w:tc>
          <w:tcPr>
            <w:tcW w:w="1091" w:type="pct"/>
            <w:noWrap/>
          </w:tcPr>
          <w:p w14:paraId="73684DBA" w14:textId="77777777" w:rsidR="001D429A" w:rsidRPr="00B26339" w:rsidRDefault="001D429A" w:rsidP="00984FE3">
            <w:pPr>
              <w:pStyle w:val="TAL"/>
              <w:rPr>
                <w:rFonts w:cs="Arial"/>
                <w:color w:val="000000"/>
              </w:rPr>
            </w:pPr>
            <w:r w:rsidRPr="00B26339">
              <w:rPr>
                <w:rFonts w:cs="Arial"/>
                <w:color w:val="000000"/>
              </w:rPr>
              <w:t>administrativeState</w:t>
            </w:r>
          </w:p>
        </w:tc>
        <w:tc>
          <w:tcPr>
            <w:tcW w:w="3909" w:type="pct"/>
            <w:noWrap/>
          </w:tcPr>
          <w:p w14:paraId="037ABB2E" w14:textId="77777777" w:rsidR="001D429A" w:rsidRPr="005B0391" w:rsidRDefault="001D429A" w:rsidP="00984FE3">
            <w:pPr>
              <w:pStyle w:val="TAL"/>
              <w:ind w:left="111"/>
            </w:pPr>
            <w:r>
              <w:t>-</w:t>
            </w:r>
          </w:p>
        </w:tc>
      </w:tr>
      <w:tr w:rsidR="001D429A" w:rsidRPr="005B0391" w14:paraId="3252E2D2" w14:textId="77777777" w:rsidTr="00984FE3">
        <w:tblPrEx>
          <w:tblLook w:val="04A0" w:firstRow="1" w:lastRow="0" w:firstColumn="1" w:lastColumn="0" w:noHBand="0" w:noVBand="1"/>
        </w:tblPrEx>
        <w:trPr>
          <w:cantSplit/>
          <w:trHeight w:val="164"/>
          <w:jc w:val="center"/>
        </w:trPr>
        <w:tc>
          <w:tcPr>
            <w:tcW w:w="1091" w:type="pct"/>
            <w:noWrap/>
          </w:tcPr>
          <w:p w14:paraId="3822379C" w14:textId="77777777" w:rsidR="001D429A" w:rsidRPr="00B26339" w:rsidRDefault="001D429A" w:rsidP="00984FE3">
            <w:pPr>
              <w:pStyle w:val="TAL"/>
              <w:rPr>
                <w:rFonts w:cs="Arial"/>
                <w:color w:val="000000"/>
              </w:rPr>
            </w:pPr>
            <w:r w:rsidRPr="00B26339">
              <w:rPr>
                <w:rFonts w:cs="Arial"/>
                <w:color w:val="000000"/>
              </w:rPr>
              <w:t>operationalState</w:t>
            </w:r>
          </w:p>
        </w:tc>
        <w:tc>
          <w:tcPr>
            <w:tcW w:w="3909" w:type="pct"/>
            <w:noWrap/>
          </w:tcPr>
          <w:p w14:paraId="13BC1A8A" w14:textId="77777777" w:rsidR="001D429A" w:rsidRPr="005B0391" w:rsidRDefault="001D429A" w:rsidP="00984FE3">
            <w:pPr>
              <w:pStyle w:val="TAL"/>
              <w:ind w:left="111"/>
            </w:pPr>
            <w:r>
              <w:t>-</w:t>
            </w:r>
          </w:p>
        </w:tc>
      </w:tr>
      <w:tr w:rsidR="001D429A" w:rsidRPr="00F3719F" w14:paraId="3D69CA1D" w14:textId="77777777" w:rsidTr="00984FE3">
        <w:tblPrEx>
          <w:tblLook w:val="04A0" w:firstRow="1" w:lastRow="0" w:firstColumn="1" w:lastColumn="0" w:noHBand="0" w:noVBand="1"/>
        </w:tblPrEx>
        <w:trPr>
          <w:cantSplit/>
          <w:trHeight w:val="164"/>
          <w:jc w:val="center"/>
        </w:trPr>
        <w:tc>
          <w:tcPr>
            <w:tcW w:w="1091" w:type="pct"/>
            <w:noWrap/>
          </w:tcPr>
          <w:p w14:paraId="30D45F18" w14:textId="77777777" w:rsidR="001D429A" w:rsidRPr="00B26339" w:rsidRDefault="001D429A" w:rsidP="00984FE3">
            <w:pPr>
              <w:pStyle w:val="TAL"/>
              <w:rPr>
                <w:rFonts w:cs="Arial"/>
                <w:color w:val="000000"/>
              </w:rPr>
            </w:pPr>
            <w:r>
              <w:rPr>
                <w:rFonts w:cs="Arial"/>
                <w:color w:val="000000"/>
              </w:rPr>
              <w:t>thresholdInfoList</w:t>
            </w:r>
          </w:p>
        </w:tc>
        <w:tc>
          <w:tcPr>
            <w:tcW w:w="3909" w:type="pct"/>
            <w:noWrap/>
          </w:tcPr>
          <w:p w14:paraId="5E50D629" w14:textId="77777777" w:rsidR="006545CE" w:rsidRDefault="006545CE" w:rsidP="006545CE">
            <w:pPr>
              <w:pStyle w:val="TAL"/>
              <w:ind w:left="111"/>
            </w:pPr>
            <w:r>
              <w:t>ThresholdInfo</w:t>
            </w:r>
          </w:p>
          <w:p w14:paraId="5E34D6CF" w14:textId="77777777" w:rsidR="006545CE" w:rsidRDefault="006545CE" w:rsidP="006545CE">
            <w:pPr>
              <w:pStyle w:val="TAL"/>
              <w:ind w:left="111"/>
              <w:rPr>
                <w:lang w:val="en-US"/>
              </w:rPr>
            </w:pPr>
            <w:r>
              <w:rPr>
                <w:lang w:val="en-US"/>
              </w:rPr>
              <w:t>performanceMetrics=</w:t>
            </w:r>
            <w:r w:rsidRPr="00AC22D1">
              <w:rPr>
                <w:lang w:val="en-US"/>
              </w:rPr>
              <w:t>DRB.AirIfDelayDl</w:t>
            </w:r>
            <w:r>
              <w:rPr>
                <w:lang w:val="en-US"/>
              </w:rPr>
              <w:t>_PLMN</w:t>
            </w:r>
          </w:p>
          <w:p w14:paraId="2C219CF7" w14:textId="77777777" w:rsidR="006545CE" w:rsidRDefault="006545CE" w:rsidP="006545CE">
            <w:pPr>
              <w:pStyle w:val="TAL"/>
              <w:ind w:left="111"/>
              <w:rPr>
                <w:lang w:val="en-US"/>
              </w:rPr>
            </w:pPr>
            <w:r>
              <w:rPr>
                <w:lang w:val="en-US"/>
              </w:rPr>
              <w:t>thresholdDirection=UP_AND_DOWN</w:t>
            </w:r>
          </w:p>
          <w:p w14:paraId="208F7A70" w14:textId="77777777" w:rsidR="006545CE" w:rsidRDefault="006545CE" w:rsidP="006545CE">
            <w:pPr>
              <w:pStyle w:val="TAL"/>
              <w:ind w:left="111"/>
              <w:rPr>
                <w:lang w:val="en-US"/>
              </w:rPr>
            </w:pPr>
            <w:r>
              <w:rPr>
                <w:lang w:val="en-US"/>
              </w:rPr>
              <w:t>thresholdValue=70.0</w:t>
            </w:r>
          </w:p>
          <w:p w14:paraId="3B58D1D6" w14:textId="77777777" w:rsidR="006545CE" w:rsidRDefault="006545CE" w:rsidP="006545CE">
            <w:pPr>
              <w:pStyle w:val="TAL"/>
              <w:ind w:left="111"/>
              <w:rPr>
                <w:lang w:val="en-US"/>
              </w:rPr>
            </w:pPr>
            <w:r>
              <w:rPr>
                <w:lang w:val="en-US"/>
              </w:rPr>
              <w:t>hysteresis=20.0</w:t>
            </w:r>
          </w:p>
          <w:p w14:paraId="5976CC97" w14:textId="77777777" w:rsidR="006545CE" w:rsidRDefault="006545CE" w:rsidP="006545CE">
            <w:pPr>
              <w:pStyle w:val="TAL"/>
              <w:ind w:left="111"/>
            </w:pPr>
          </w:p>
          <w:p w14:paraId="3D93B27E" w14:textId="77777777" w:rsidR="006545CE" w:rsidRDefault="006545CE" w:rsidP="006545CE">
            <w:pPr>
              <w:pStyle w:val="TAL"/>
              <w:ind w:left="111"/>
            </w:pPr>
            <w:r>
              <w:t>ThresholdInfo</w:t>
            </w:r>
          </w:p>
          <w:p w14:paraId="66336C5B" w14:textId="77777777" w:rsidR="006545CE" w:rsidRDefault="006545CE" w:rsidP="006545CE">
            <w:pPr>
              <w:pStyle w:val="TAL"/>
              <w:ind w:left="111"/>
              <w:rPr>
                <w:lang w:val="en-US"/>
              </w:rPr>
            </w:pPr>
            <w:r>
              <w:rPr>
                <w:lang w:val="en-US"/>
              </w:rPr>
              <w:t>performanceMetrics=</w:t>
            </w:r>
            <w:r w:rsidRPr="00AC22D1">
              <w:rPr>
                <w:lang w:val="en-US"/>
              </w:rPr>
              <w:t>DRB.AirIfDelay</w:t>
            </w:r>
            <w:r>
              <w:rPr>
                <w:lang w:val="en-US"/>
              </w:rPr>
              <w:t>U</w:t>
            </w:r>
            <w:r w:rsidRPr="00AC22D1">
              <w:rPr>
                <w:lang w:val="en-US"/>
              </w:rPr>
              <w:t>l</w:t>
            </w:r>
            <w:r>
              <w:rPr>
                <w:lang w:val="en-US"/>
              </w:rPr>
              <w:t>_PLMN</w:t>
            </w:r>
          </w:p>
          <w:p w14:paraId="5DD0BE11" w14:textId="77777777" w:rsidR="006545CE" w:rsidRDefault="006545CE" w:rsidP="006545CE">
            <w:pPr>
              <w:pStyle w:val="TAL"/>
              <w:ind w:left="111"/>
              <w:rPr>
                <w:lang w:val="en-US"/>
              </w:rPr>
            </w:pPr>
            <w:r>
              <w:rPr>
                <w:lang w:val="en-US"/>
              </w:rPr>
              <w:t>thresholdDirection=UP_AND_DOWN</w:t>
            </w:r>
          </w:p>
          <w:p w14:paraId="2C18784E" w14:textId="77777777" w:rsidR="006545CE" w:rsidRDefault="006545CE" w:rsidP="006545CE">
            <w:pPr>
              <w:pStyle w:val="TAL"/>
              <w:ind w:left="111"/>
              <w:rPr>
                <w:lang w:val="en-US"/>
              </w:rPr>
            </w:pPr>
            <w:r>
              <w:rPr>
                <w:lang w:val="en-US"/>
              </w:rPr>
              <w:t>thresholdValue=70.0</w:t>
            </w:r>
          </w:p>
          <w:p w14:paraId="41CC11EA" w14:textId="77777777" w:rsidR="006545CE" w:rsidRDefault="006545CE" w:rsidP="006545CE">
            <w:pPr>
              <w:pStyle w:val="TAL"/>
              <w:ind w:left="111"/>
              <w:rPr>
                <w:lang w:val="en-US"/>
              </w:rPr>
            </w:pPr>
            <w:r>
              <w:rPr>
                <w:lang w:val="en-US"/>
              </w:rPr>
              <w:t>hysteresis=20.0</w:t>
            </w:r>
          </w:p>
          <w:p w14:paraId="4CD82615" w14:textId="77777777" w:rsidR="006545CE" w:rsidRDefault="006545CE" w:rsidP="006545CE">
            <w:pPr>
              <w:pStyle w:val="TAL"/>
              <w:ind w:left="111"/>
              <w:rPr>
                <w:lang w:val="en-US"/>
              </w:rPr>
            </w:pPr>
          </w:p>
          <w:p w14:paraId="1B39D8EF" w14:textId="77777777" w:rsidR="006545CE" w:rsidRDefault="006545CE" w:rsidP="006545CE">
            <w:pPr>
              <w:pStyle w:val="TAL"/>
              <w:ind w:left="111"/>
              <w:rPr>
                <w:lang w:val="en-US"/>
              </w:rPr>
            </w:pPr>
            <w:r>
              <w:rPr>
                <w:lang w:val="en-US"/>
              </w:rPr>
              <w:t>ThresholdInfo</w:t>
            </w:r>
          </w:p>
          <w:p w14:paraId="1544127B" w14:textId="77777777" w:rsidR="006545CE" w:rsidRDefault="006545CE" w:rsidP="006545CE">
            <w:pPr>
              <w:pStyle w:val="TAL"/>
              <w:ind w:left="111"/>
              <w:rPr>
                <w:lang w:val="en-US"/>
              </w:rPr>
            </w:pPr>
            <w:r>
              <w:rPr>
                <w:lang w:val="en-US"/>
              </w:rPr>
              <w:t>performanceMetrics=DRB.UEThpDl.PLMN (kbit/s)</w:t>
            </w:r>
          </w:p>
          <w:p w14:paraId="6F85C15D" w14:textId="77777777" w:rsidR="006545CE" w:rsidRDefault="006545CE" w:rsidP="006545CE">
            <w:pPr>
              <w:pStyle w:val="TAL"/>
              <w:ind w:left="111"/>
              <w:rPr>
                <w:lang w:val="en-US"/>
              </w:rPr>
            </w:pPr>
            <w:r>
              <w:rPr>
                <w:lang w:val="en-US"/>
              </w:rPr>
              <w:t>thresholdDirection= UP_AND_DOWN</w:t>
            </w:r>
          </w:p>
          <w:p w14:paraId="7957EDF7" w14:textId="77777777" w:rsidR="006545CE" w:rsidRDefault="006545CE" w:rsidP="006545CE">
            <w:pPr>
              <w:pStyle w:val="TAL"/>
              <w:ind w:left="111"/>
              <w:rPr>
                <w:lang w:val="en-US"/>
              </w:rPr>
            </w:pPr>
            <w:r>
              <w:rPr>
                <w:lang w:val="en-US"/>
              </w:rPr>
              <w:t>thresholdValue=100000.0</w:t>
            </w:r>
          </w:p>
          <w:p w14:paraId="3D510D33" w14:textId="77777777" w:rsidR="006545CE" w:rsidRDefault="006545CE" w:rsidP="006545CE">
            <w:pPr>
              <w:pStyle w:val="TAL"/>
              <w:ind w:left="111"/>
              <w:rPr>
                <w:lang w:val="en-US"/>
              </w:rPr>
            </w:pPr>
            <w:r>
              <w:rPr>
                <w:lang w:val="en-US"/>
              </w:rPr>
              <w:t>Hysteresis=10000.0</w:t>
            </w:r>
          </w:p>
          <w:p w14:paraId="697429BA" w14:textId="77777777" w:rsidR="006545CE" w:rsidRPr="00A0304A" w:rsidRDefault="006545CE" w:rsidP="006545CE">
            <w:pPr>
              <w:pStyle w:val="TAL"/>
              <w:ind w:left="111"/>
              <w:rPr>
                <w:lang w:val="en-US"/>
              </w:rPr>
            </w:pPr>
          </w:p>
          <w:p w14:paraId="2871BA5C" w14:textId="77777777" w:rsidR="006545CE" w:rsidRDefault="006545CE" w:rsidP="006545CE">
            <w:pPr>
              <w:pStyle w:val="TAL"/>
              <w:ind w:left="111"/>
              <w:rPr>
                <w:lang w:val="en-US"/>
              </w:rPr>
            </w:pPr>
            <w:r>
              <w:rPr>
                <w:lang w:val="en-US"/>
              </w:rPr>
              <w:t>ThresholdInfo</w:t>
            </w:r>
          </w:p>
          <w:p w14:paraId="2E072394" w14:textId="77777777" w:rsidR="006545CE" w:rsidRDefault="006545CE" w:rsidP="006545CE">
            <w:pPr>
              <w:pStyle w:val="TAL"/>
              <w:ind w:left="111"/>
              <w:rPr>
                <w:lang w:val="en-US"/>
              </w:rPr>
            </w:pPr>
            <w:r>
              <w:rPr>
                <w:lang w:val="en-US"/>
              </w:rPr>
              <w:t>performanceMetrics=DRB.UEThpUl.PLMN (kbit/s)</w:t>
            </w:r>
          </w:p>
          <w:p w14:paraId="62ECBB88" w14:textId="77777777" w:rsidR="006545CE" w:rsidRDefault="006545CE" w:rsidP="006545CE">
            <w:pPr>
              <w:pStyle w:val="TAL"/>
              <w:ind w:left="111"/>
              <w:rPr>
                <w:lang w:val="en-US"/>
              </w:rPr>
            </w:pPr>
            <w:r>
              <w:rPr>
                <w:lang w:val="en-US"/>
              </w:rPr>
              <w:t>thresholdDirection= UP_AND_DOWN</w:t>
            </w:r>
          </w:p>
          <w:p w14:paraId="2EE33749" w14:textId="77777777" w:rsidR="006545CE" w:rsidRDefault="006545CE" w:rsidP="006545CE">
            <w:pPr>
              <w:pStyle w:val="TAL"/>
              <w:ind w:left="111"/>
              <w:rPr>
                <w:lang w:val="en-US"/>
              </w:rPr>
            </w:pPr>
            <w:r>
              <w:rPr>
                <w:lang w:val="en-US"/>
              </w:rPr>
              <w:t>thresholdValue=10000.0</w:t>
            </w:r>
          </w:p>
          <w:p w14:paraId="5DCCAE0E" w14:textId="77777777" w:rsidR="006545CE" w:rsidRDefault="006545CE" w:rsidP="006545CE">
            <w:pPr>
              <w:pStyle w:val="TAL"/>
              <w:ind w:left="111"/>
              <w:rPr>
                <w:lang w:val="en-US"/>
              </w:rPr>
            </w:pPr>
            <w:r>
              <w:rPr>
                <w:lang w:val="en-US"/>
              </w:rPr>
              <w:t>Hysteresis=1000.0</w:t>
            </w:r>
          </w:p>
          <w:p w14:paraId="103E3451" w14:textId="77777777" w:rsidR="001D429A" w:rsidRPr="00F3719F" w:rsidRDefault="001D429A" w:rsidP="00984FE3">
            <w:pPr>
              <w:pStyle w:val="TAL"/>
              <w:ind w:left="111"/>
            </w:pPr>
          </w:p>
        </w:tc>
      </w:tr>
      <w:tr w:rsidR="001D429A" w14:paraId="212AF347" w14:textId="77777777" w:rsidTr="00984FE3">
        <w:tblPrEx>
          <w:tblLook w:val="04A0" w:firstRow="1" w:lastRow="0" w:firstColumn="1" w:lastColumn="0" w:noHBand="0" w:noVBand="1"/>
        </w:tblPrEx>
        <w:trPr>
          <w:cantSplit/>
          <w:trHeight w:val="164"/>
          <w:jc w:val="center"/>
        </w:trPr>
        <w:tc>
          <w:tcPr>
            <w:tcW w:w="1091" w:type="pct"/>
            <w:noWrap/>
          </w:tcPr>
          <w:p w14:paraId="1E7B8757" w14:textId="77777777" w:rsidR="001D429A" w:rsidRPr="00B26339" w:rsidRDefault="001D429A" w:rsidP="00984FE3">
            <w:pPr>
              <w:pStyle w:val="TAL"/>
              <w:rPr>
                <w:rFonts w:cs="Arial"/>
                <w:color w:val="000000"/>
              </w:rPr>
            </w:pPr>
            <w:r>
              <w:rPr>
                <w:rFonts w:cs="Arial"/>
                <w:color w:val="000000"/>
              </w:rPr>
              <w:t>monitorGranularityPeriod</w:t>
            </w:r>
          </w:p>
        </w:tc>
        <w:tc>
          <w:tcPr>
            <w:tcW w:w="3909" w:type="pct"/>
            <w:noWrap/>
          </w:tcPr>
          <w:p w14:paraId="0403CF0E" w14:textId="77777777" w:rsidR="001D429A" w:rsidRDefault="006545CE" w:rsidP="00984FE3">
            <w:pPr>
              <w:pStyle w:val="TAL"/>
              <w:ind w:left="111"/>
            </w:pPr>
            <w:r>
              <w:t>180</w:t>
            </w:r>
          </w:p>
        </w:tc>
      </w:tr>
      <w:tr w:rsidR="001D429A" w14:paraId="5A795828" w14:textId="77777777" w:rsidTr="00984FE3">
        <w:tblPrEx>
          <w:tblLook w:val="04A0" w:firstRow="1" w:lastRow="0" w:firstColumn="1" w:lastColumn="0" w:noHBand="0" w:noVBand="1"/>
        </w:tblPrEx>
        <w:trPr>
          <w:cantSplit/>
          <w:trHeight w:val="164"/>
          <w:jc w:val="center"/>
        </w:trPr>
        <w:tc>
          <w:tcPr>
            <w:tcW w:w="1091" w:type="pct"/>
            <w:noWrap/>
          </w:tcPr>
          <w:p w14:paraId="07C39E33" w14:textId="77777777" w:rsidR="001D429A" w:rsidRPr="00B26339" w:rsidRDefault="001D429A" w:rsidP="00984FE3">
            <w:pPr>
              <w:pStyle w:val="TAL"/>
              <w:rPr>
                <w:rFonts w:cs="Arial"/>
                <w:color w:val="000000"/>
              </w:rPr>
            </w:pPr>
            <w:r>
              <w:rPr>
                <w:rFonts w:cs="Arial"/>
                <w:color w:val="000000"/>
              </w:rPr>
              <w:t>objectInstances</w:t>
            </w:r>
          </w:p>
        </w:tc>
        <w:tc>
          <w:tcPr>
            <w:tcW w:w="3909" w:type="pct"/>
            <w:noWrap/>
          </w:tcPr>
          <w:p w14:paraId="7698AEDD" w14:textId="77777777" w:rsidR="001D429A" w:rsidRDefault="00984FE3" w:rsidP="004451E7">
            <w:pPr>
              <w:pStyle w:val="TAL"/>
              <w:ind w:left="111"/>
            </w:pPr>
            <w:r>
              <w:t>included if</w:t>
            </w:r>
            <w:r>
              <w:rPr>
                <w:lang w:val="en-US"/>
              </w:rPr>
              <w:t xml:space="preserve"> supplied by the </w:t>
            </w:r>
            <w:r w:rsidR="004451E7">
              <w:rPr>
                <w:lang w:val="en-US"/>
              </w:rPr>
              <w:t>MNO</w:t>
            </w:r>
          </w:p>
        </w:tc>
      </w:tr>
      <w:tr w:rsidR="001D429A" w:rsidRPr="00CE6AD3" w14:paraId="052FE422" w14:textId="77777777" w:rsidTr="00984FE3">
        <w:trPr>
          <w:cantSplit/>
          <w:jc w:val="center"/>
        </w:trPr>
        <w:tc>
          <w:tcPr>
            <w:tcW w:w="1091" w:type="pct"/>
            <w:noWrap/>
          </w:tcPr>
          <w:p w14:paraId="7C37EABE" w14:textId="77777777" w:rsidR="001D429A" w:rsidRPr="00B26339" w:rsidRDefault="001D429A" w:rsidP="00984FE3">
            <w:pPr>
              <w:pStyle w:val="TAL"/>
              <w:rPr>
                <w:rFonts w:cs="Arial"/>
              </w:rPr>
            </w:pPr>
            <w:r>
              <w:rPr>
                <w:rFonts w:cs="Arial"/>
              </w:rPr>
              <w:t>rootO</w:t>
            </w:r>
            <w:r w:rsidRPr="00B26339">
              <w:rPr>
                <w:rFonts w:cs="Arial"/>
              </w:rPr>
              <w:t>bjectInstances</w:t>
            </w:r>
          </w:p>
        </w:tc>
        <w:tc>
          <w:tcPr>
            <w:tcW w:w="3909" w:type="pct"/>
            <w:noWrap/>
          </w:tcPr>
          <w:p w14:paraId="083570AA" w14:textId="77777777" w:rsidR="001D429A" w:rsidRPr="00CE6AD3" w:rsidRDefault="00984FE3" w:rsidP="004451E7">
            <w:pPr>
              <w:pStyle w:val="TAL"/>
              <w:ind w:left="111"/>
            </w:pPr>
            <w:r>
              <w:t>included if</w:t>
            </w:r>
            <w:r>
              <w:rPr>
                <w:lang w:val="en-US"/>
              </w:rPr>
              <w:t xml:space="preserve"> supplied by the </w:t>
            </w:r>
            <w:r w:rsidR="004451E7">
              <w:rPr>
                <w:lang w:val="en-US"/>
              </w:rPr>
              <w:t>MNO</w:t>
            </w:r>
          </w:p>
        </w:tc>
      </w:tr>
    </w:tbl>
    <w:p w14:paraId="194F8C93" w14:textId="77777777" w:rsidR="001D429A" w:rsidRDefault="001D429A" w:rsidP="001D429A">
      <w:pPr>
        <w:pStyle w:val="ListParagraph"/>
      </w:pPr>
    </w:p>
    <w:p w14:paraId="1BD09AED" w14:textId="77777777" w:rsidR="00B27D2E" w:rsidRDefault="001D429A" w:rsidP="00B27D2E">
      <w:pPr>
        <w:pStyle w:val="ListParagraph"/>
      </w:pPr>
      <w:r>
        <w:t>In this example, a ThresholdInfo datatype will be included for each performance metric that was included in the creation of the corresponding PerfMetricJob MOI</w:t>
      </w:r>
      <w:r w:rsidR="00B27D2E">
        <w:t xml:space="preserve"> where rapidly threshold monitoring is desired.</w:t>
      </w:r>
    </w:p>
    <w:p w14:paraId="2CD4406E" w14:textId="77777777" w:rsidR="00B27D2E" w:rsidRDefault="00B27D2E" w:rsidP="00B27D2E">
      <w:pPr>
        <w:pStyle w:val="ListParagraph"/>
      </w:pPr>
      <w:r>
        <w:t>A threshold monitor is created for delay at the air interface in both DL and UL. In this example, the threshold is set at 7 ms with hysteresis of 2 ms in both the DL and UL. PLMN is provided by the MNO.</w:t>
      </w:r>
    </w:p>
    <w:p w14:paraId="65B876A1" w14:textId="77777777" w:rsidR="00B27D2E" w:rsidRDefault="00B27D2E" w:rsidP="00B27D2E">
      <w:pPr>
        <w:pStyle w:val="ListParagraph"/>
      </w:pPr>
      <w:r>
        <w:t>A threshold monitor is created for UE throughput in both the DL and UL. In this example, the threshold is set at 100 Mbps with hysteresis of 20 Mbps in the DL and at 10 Mbps with hysteresis of 1 Mbps in the UL.</w:t>
      </w:r>
    </w:p>
    <w:p w14:paraId="70ABE0F1" w14:textId="77777777" w:rsidR="00B27D2E" w:rsidRDefault="00B27D2E" w:rsidP="00B27D2E">
      <w:pPr>
        <w:pStyle w:val="ListParagraph"/>
      </w:pPr>
      <w:r>
        <w:t>monitorGranularityPeriod =  180 seconds, multiple of 3 X granularityPeriod established in the PerfMetricJob above.</w:t>
      </w:r>
    </w:p>
    <w:p w14:paraId="0CE17152" w14:textId="77777777" w:rsidR="001D429A" w:rsidRDefault="00B27D2E" w:rsidP="001D429A">
      <w:pPr>
        <w:pStyle w:val="ListParagraph"/>
      </w:pPr>
      <w:r>
        <w:t>scope information is included if provided by the MNO.</w:t>
      </w:r>
    </w:p>
    <w:p w14:paraId="3FC4FC54" w14:textId="77777777" w:rsidR="001D429A" w:rsidRDefault="001D429A" w:rsidP="001D429A">
      <w:pPr>
        <w:pStyle w:val="ListParagraph"/>
      </w:pPr>
      <w:r>
        <w:t>[ThresholdInfo will also contain an attribute for the location (Lat/long, TAC, cellid). This is used to scope the object instance to be monitored.]</w:t>
      </w:r>
    </w:p>
    <w:p w14:paraId="0310FC6F" w14:textId="77777777" w:rsidR="001D429A" w:rsidRDefault="001F6CED" w:rsidP="001D429A">
      <w:pPr>
        <w:pStyle w:val="B1"/>
      </w:pPr>
      <w:r>
        <w:t>6</w:t>
      </w:r>
      <w:r w:rsidR="001D429A">
        <w:t>.</w:t>
      </w:r>
      <w:r w:rsidR="001D429A">
        <w:tab/>
      </w:r>
      <w:r w:rsidR="001D429A" w:rsidRPr="00603992">
        <w:t xml:space="preserve">The </w:t>
      </w:r>
      <w:r w:rsidR="00B27D2E">
        <w:t xml:space="preserve">network operator </w:t>
      </w:r>
      <w:r w:rsidR="001D429A" w:rsidRPr="00603992">
        <w:t xml:space="preserve">producer creates “ThresholdMonitor” </w:t>
      </w:r>
      <w:r w:rsidR="00B27D2E">
        <w:t>MOI</w:t>
      </w:r>
      <w:r w:rsidR="001D429A" w:rsidRPr="00603992">
        <w:t>.</w:t>
      </w:r>
    </w:p>
    <w:p w14:paraId="3DB0E09A" w14:textId="77777777" w:rsidR="007A5A2A" w:rsidRPr="00603992" w:rsidRDefault="007A5A2A" w:rsidP="001D429A">
      <w:pPr>
        <w:pStyle w:val="B1"/>
      </w:pPr>
      <w:r>
        <w:t>7.  The network operator producer sends notifyMOICreation to the notificationRecipientAddress in step 1.</w:t>
      </w:r>
    </w:p>
    <w:p w14:paraId="45A54937" w14:textId="77777777" w:rsidR="001D429A" w:rsidRPr="00603992" w:rsidRDefault="007A5A2A" w:rsidP="001D429A">
      <w:pPr>
        <w:pStyle w:val="B1"/>
      </w:pPr>
      <w:r>
        <w:t>8</w:t>
      </w:r>
      <w:r w:rsidR="001D429A">
        <w:t>.</w:t>
      </w:r>
      <w:r w:rsidR="001D429A">
        <w:tab/>
      </w:r>
      <w:r w:rsidR="001D429A" w:rsidRPr="00603992">
        <w:t xml:space="preserve">The producer sends createMOI </w:t>
      </w:r>
      <w:r w:rsidR="00984FE3">
        <w:t xml:space="preserve">response </w:t>
      </w:r>
      <w:r w:rsidR="001D429A"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5519A8AA" w14:textId="77777777" w:rsidTr="00984FE3">
        <w:trPr>
          <w:cantSplit/>
          <w:jc w:val="center"/>
        </w:trPr>
        <w:tc>
          <w:tcPr>
            <w:tcW w:w="1072" w:type="pct"/>
            <w:shd w:val="clear" w:color="auto" w:fill="BFBFBF"/>
            <w:noWrap/>
            <w:vAlign w:val="center"/>
          </w:tcPr>
          <w:p w14:paraId="70F6A895" w14:textId="77777777" w:rsidR="001D429A" w:rsidRPr="00353ED8" w:rsidRDefault="001D429A" w:rsidP="00984FE3">
            <w:pPr>
              <w:pStyle w:val="TAH"/>
            </w:pPr>
            <w:r w:rsidRPr="00353ED8">
              <w:t>Attribute name</w:t>
            </w:r>
          </w:p>
        </w:tc>
        <w:tc>
          <w:tcPr>
            <w:tcW w:w="3928" w:type="pct"/>
            <w:shd w:val="clear" w:color="auto" w:fill="BFBFBF"/>
            <w:noWrap/>
            <w:vAlign w:val="center"/>
          </w:tcPr>
          <w:p w14:paraId="41AE41A8" w14:textId="77777777" w:rsidR="001D429A" w:rsidRPr="00EE4C90" w:rsidRDefault="001D429A" w:rsidP="00984FE3">
            <w:pPr>
              <w:pStyle w:val="TAH"/>
              <w:ind w:left="111"/>
              <w:jc w:val="left"/>
            </w:pPr>
            <w:r>
              <w:t>Value</w:t>
            </w:r>
          </w:p>
        </w:tc>
      </w:tr>
      <w:tr w:rsidR="001D429A" w:rsidRPr="005B0391" w14:paraId="5F94B3EE" w14:textId="77777777" w:rsidTr="00984FE3">
        <w:tblPrEx>
          <w:tblLook w:val="04A0" w:firstRow="1" w:lastRow="0" w:firstColumn="1" w:lastColumn="0" w:noHBand="0" w:noVBand="1"/>
        </w:tblPrEx>
        <w:trPr>
          <w:cantSplit/>
          <w:trHeight w:val="164"/>
          <w:jc w:val="center"/>
        </w:trPr>
        <w:tc>
          <w:tcPr>
            <w:tcW w:w="1072" w:type="pct"/>
            <w:noWrap/>
          </w:tcPr>
          <w:p w14:paraId="54686B68"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44ED52F7" w14:textId="77777777" w:rsidR="001D429A" w:rsidRPr="005B0391" w:rsidRDefault="001D429A" w:rsidP="00984FE3">
            <w:pPr>
              <w:pStyle w:val="TAL"/>
              <w:ind w:left="111"/>
            </w:pPr>
            <w:r>
              <w:t>name / value pairs of the attributes of the new object</w:t>
            </w:r>
          </w:p>
        </w:tc>
      </w:tr>
      <w:tr w:rsidR="001D429A" w14:paraId="6C8442E8" w14:textId="77777777" w:rsidTr="00984FE3">
        <w:tblPrEx>
          <w:tblLook w:val="04A0" w:firstRow="1" w:lastRow="0" w:firstColumn="1" w:lastColumn="0" w:noHBand="0" w:noVBand="1"/>
        </w:tblPrEx>
        <w:trPr>
          <w:cantSplit/>
          <w:trHeight w:val="164"/>
          <w:jc w:val="center"/>
        </w:trPr>
        <w:tc>
          <w:tcPr>
            <w:tcW w:w="1072" w:type="pct"/>
            <w:noWrap/>
          </w:tcPr>
          <w:p w14:paraId="66C7A85F"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14932878" w14:textId="77777777" w:rsidR="001D429A" w:rsidRDefault="001D429A" w:rsidP="00984FE3">
            <w:pPr>
              <w:pStyle w:val="TAL"/>
              <w:ind w:left="111"/>
              <w:rPr>
                <w:lang w:val="de-DE"/>
              </w:rPr>
            </w:pPr>
            <w:r>
              <w:rPr>
                <w:lang w:val="de-DE"/>
              </w:rPr>
              <w:t>OperationSucceeded | OperationFailed</w:t>
            </w:r>
          </w:p>
        </w:tc>
      </w:tr>
    </w:tbl>
    <w:p w14:paraId="2907AAC7" w14:textId="77777777" w:rsidR="001D429A" w:rsidRDefault="001D429A" w:rsidP="001D429A">
      <w:pPr>
        <w:pStyle w:val="ListParagraph"/>
      </w:pPr>
    </w:p>
    <w:p w14:paraId="262F6EBC" w14:textId="77777777" w:rsidR="001D429A" w:rsidRDefault="001D429A" w:rsidP="001D429A">
      <w:pPr>
        <w:pStyle w:val="B1"/>
      </w:pPr>
      <w:r>
        <w:tab/>
        <w:t>The DSO consumer stores the attribute name/value pairs.</w:t>
      </w:r>
    </w:p>
    <w:p w14:paraId="04B7DEFE" w14:textId="77777777" w:rsidR="001D429A" w:rsidRDefault="001D429A" w:rsidP="001D429A">
      <w:r>
        <w:t xml:space="preserve">Repeat steps </w:t>
      </w:r>
      <w:r w:rsidR="001F6CED">
        <w:t xml:space="preserve">5 </w:t>
      </w:r>
      <w:r>
        <w:t xml:space="preserve">- </w:t>
      </w:r>
      <w:r w:rsidR="001F6CED">
        <w:t xml:space="preserve">8 </w:t>
      </w:r>
      <w:r>
        <w:t xml:space="preserve">for </w:t>
      </w:r>
      <w:r w:rsidR="007A5A2A">
        <w:t xml:space="preserve">cell site (or group of cell sites as determined by DN information provided by MNO) </w:t>
      </w:r>
      <w:r w:rsidR="007A5A2A" w:rsidDel="007A5A2A">
        <w:t xml:space="preserve"> </w:t>
      </w:r>
      <w:r>
        <w:t xml:space="preserve">where </w:t>
      </w:r>
      <w:r w:rsidR="007A5A2A">
        <w:t xml:space="preserve">rapidly changing </w:t>
      </w:r>
      <w:r w:rsidR="00984FE3">
        <w:t>threshold monitoring is required</w:t>
      </w:r>
      <w:r>
        <w:t>.</w:t>
      </w:r>
    </w:p>
    <w:p w14:paraId="1CF26EB2" w14:textId="77777777" w:rsidR="007A5A2A" w:rsidRDefault="007A5A2A" w:rsidP="007A5A2A">
      <w:pPr>
        <w:jc w:val="center"/>
      </w:pPr>
      <w:r>
        <w:rPr>
          <w:noProof/>
          <w:lang w:val="en-IN" w:eastAsia="en-IN"/>
        </w:rPr>
        <w:lastRenderedPageBreak/>
        <w:drawing>
          <wp:inline distT="0" distB="0" distL="0" distR="0" wp14:anchorId="1A6C948E" wp14:editId="528BD371">
            <wp:extent cx="5343525" cy="5734050"/>
            <wp:effectExtent l="0" t="0" r="9525" b="0"/>
            <wp:docPr id="354151794" name="Picture 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1794" name="Picture 3" descr="A screenshot of a computer pr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1B8D73E4" w14:textId="77777777" w:rsidR="007A5A2A" w:rsidRDefault="007A5A2A" w:rsidP="007A5A2A">
      <w:pPr>
        <w:pStyle w:val="TF"/>
      </w:pPr>
      <w:r>
        <w:t>Figure A.1.1.2-3 Create ThresholdMonitor (slow)</w:t>
      </w:r>
    </w:p>
    <w:p w14:paraId="1CA3A169" w14:textId="77777777" w:rsidR="007A5A2A" w:rsidRDefault="007A5A2A" w:rsidP="007A5A2A"/>
    <w:p w14:paraId="4C73F9BB" w14:textId="77777777" w:rsidR="007A5A2A" w:rsidRDefault="007A5A2A" w:rsidP="007A5A2A">
      <w:r>
        <w:t>B.2</w:t>
      </w:r>
      <w:r>
        <w:tab/>
      </w:r>
      <w:r>
        <w:tab/>
        <w:t>ThresholdMonitor for slowly changing PMs</w:t>
      </w:r>
    </w:p>
    <w:p w14:paraId="18406ACE" w14:textId="77777777" w:rsidR="007A5A2A" w:rsidRPr="00603992" w:rsidRDefault="007A5A2A" w:rsidP="007A5A2A">
      <w:pPr>
        <w:pStyle w:val="B1"/>
      </w:pPr>
      <w:r>
        <w:t>9.</w:t>
      </w:r>
      <w:r>
        <w:tab/>
      </w:r>
      <w:r w:rsidRPr="00603992">
        <w:t xml:space="preserve">The DSO consumer sends createMOI for </w:t>
      </w:r>
      <w:r>
        <w:t xml:space="preserve">a second </w:t>
      </w:r>
      <w:r w:rsidRPr="00603992">
        <w:t>ThresholdMonitor to monitor the performance measurements</w:t>
      </w:r>
      <w:r>
        <w:t xml:space="preserve"> for slowly changing PMs</w:t>
      </w:r>
      <w:r w:rsidRPr="00603992">
        <w:t xml:space="preserve"> </w:t>
      </w:r>
      <w:r>
        <w:t>like cell availability</w:t>
      </w:r>
      <w:r w:rsidRPr="00603992">
        <w: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7A5A2A" w:rsidRPr="00EE4C90" w14:paraId="027FAF29" w14:textId="77777777" w:rsidTr="00DF0A17">
        <w:trPr>
          <w:cantSplit/>
          <w:jc w:val="center"/>
        </w:trPr>
        <w:tc>
          <w:tcPr>
            <w:tcW w:w="1091" w:type="pct"/>
            <w:shd w:val="clear" w:color="auto" w:fill="BFBFBF"/>
            <w:noWrap/>
            <w:vAlign w:val="center"/>
          </w:tcPr>
          <w:p w14:paraId="7A4E1B94" w14:textId="77777777" w:rsidR="007A5A2A" w:rsidRPr="00353ED8" w:rsidRDefault="007A5A2A" w:rsidP="00DF0A17">
            <w:pPr>
              <w:pStyle w:val="TAH"/>
            </w:pPr>
            <w:r w:rsidRPr="00353ED8">
              <w:lastRenderedPageBreak/>
              <w:t>Attribute name</w:t>
            </w:r>
          </w:p>
        </w:tc>
        <w:tc>
          <w:tcPr>
            <w:tcW w:w="3909" w:type="pct"/>
            <w:shd w:val="clear" w:color="auto" w:fill="BFBFBF"/>
            <w:noWrap/>
            <w:vAlign w:val="center"/>
          </w:tcPr>
          <w:p w14:paraId="2184E631" w14:textId="77777777" w:rsidR="007A5A2A" w:rsidRPr="00EE4C90" w:rsidRDefault="007A5A2A" w:rsidP="00DF0A17">
            <w:pPr>
              <w:pStyle w:val="TAH"/>
              <w:ind w:left="111"/>
              <w:jc w:val="left"/>
            </w:pPr>
            <w:r>
              <w:t>Value</w:t>
            </w:r>
          </w:p>
        </w:tc>
      </w:tr>
      <w:tr w:rsidR="007A5A2A" w:rsidRPr="005B0391" w14:paraId="7EFB4432" w14:textId="77777777" w:rsidTr="00DF0A17">
        <w:tblPrEx>
          <w:tblLook w:val="04A0" w:firstRow="1" w:lastRow="0" w:firstColumn="1" w:lastColumn="0" w:noHBand="0" w:noVBand="1"/>
        </w:tblPrEx>
        <w:trPr>
          <w:cantSplit/>
          <w:trHeight w:val="164"/>
          <w:jc w:val="center"/>
        </w:trPr>
        <w:tc>
          <w:tcPr>
            <w:tcW w:w="1091" w:type="pct"/>
            <w:noWrap/>
          </w:tcPr>
          <w:p w14:paraId="776F64B3" w14:textId="77777777" w:rsidR="007A5A2A" w:rsidRPr="00B26339" w:rsidRDefault="007A5A2A" w:rsidP="00DF0A17">
            <w:pPr>
              <w:pStyle w:val="TAL"/>
              <w:rPr>
                <w:rFonts w:cs="Arial"/>
                <w:color w:val="000000"/>
              </w:rPr>
            </w:pPr>
            <w:r w:rsidRPr="00B26339">
              <w:rPr>
                <w:rFonts w:cs="Arial"/>
                <w:color w:val="000000"/>
              </w:rPr>
              <w:t>administrativeState</w:t>
            </w:r>
          </w:p>
        </w:tc>
        <w:tc>
          <w:tcPr>
            <w:tcW w:w="3909" w:type="pct"/>
            <w:noWrap/>
          </w:tcPr>
          <w:p w14:paraId="077718B3" w14:textId="77777777" w:rsidR="007A5A2A" w:rsidRPr="005B0391" w:rsidRDefault="007A5A2A" w:rsidP="00DF0A17">
            <w:pPr>
              <w:pStyle w:val="TAL"/>
              <w:ind w:left="111"/>
            </w:pPr>
            <w:r>
              <w:t>-</w:t>
            </w:r>
          </w:p>
        </w:tc>
      </w:tr>
      <w:tr w:rsidR="007A5A2A" w:rsidRPr="005B0391" w14:paraId="24EACB46" w14:textId="77777777" w:rsidTr="00DF0A17">
        <w:tblPrEx>
          <w:tblLook w:val="04A0" w:firstRow="1" w:lastRow="0" w:firstColumn="1" w:lastColumn="0" w:noHBand="0" w:noVBand="1"/>
        </w:tblPrEx>
        <w:trPr>
          <w:cantSplit/>
          <w:trHeight w:val="164"/>
          <w:jc w:val="center"/>
        </w:trPr>
        <w:tc>
          <w:tcPr>
            <w:tcW w:w="1091" w:type="pct"/>
            <w:noWrap/>
          </w:tcPr>
          <w:p w14:paraId="087422B6" w14:textId="77777777" w:rsidR="007A5A2A" w:rsidRPr="00B26339" w:rsidRDefault="007A5A2A" w:rsidP="00DF0A17">
            <w:pPr>
              <w:pStyle w:val="TAL"/>
              <w:rPr>
                <w:rFonts w:cs="Arial"/>
                <w:color w:val="000000"/>
              </w:rPr>
            </w:pPr>
            <w:r w:rsidRPr="00B26339">
              <w:rPr>
                <w:rFonts w:cs="Arial"/>
                <w:color w:val="000000"/>
              </w:rPr>
              <w:t>operationalState</w:t>
            </w:r>
          </w:p>
        </w:tc>
        <w:tc>
          <w:tcPr>
            <w:tcW w:w="3909" w:type="pct"/>
            <w:noWrap/>
          </w:tcPr>
          <w:p w14:paraId="6A644CFF" w14:textId="77777777" w:rsidR="007A5A2A" w:rsidRPr="005B0391" w:rsidRDefault="007A5A2A" w:rsidP="00DF0A17">
            <w:pPr>
              <w:pStyle w:val="TAL"/>
              <w:ind w:left="111"/>
            </w:pPr>
            <w:r>
              <w:t>-</w:t>
            </w:r>
          </w:p>
        </w:tc>
      </w:tr>
      <w:tr w:rsidR="007A5A2A" w:rsidRPr="00F3719F" w14:paraId="0BBC43A5" w14:textId="77777777" w:rsidTr="00DF0A17">
        <w:tblPrEx>
          <w:tblLook w:val="04A0" w:firstRow="1" w:lastRow="0" w:firstColumn="1" w:lastColumn="0" w:noHBand="0" w:noVBand="1"/>
        </w:tblPrEx>
        <w:trPr>
          <w:cantSplit/>
          <w:trHeight w:val="164"/>
          <w:jc w:val="center"/>
        </w:trPr>
        <w:tc>
          <w:tcPr>
            <w:tcW w:w="1091" w:type="pct"/>
            <w:noWrap/>
          </w:tcPr>
          <w:p w14:paraId="5E8500D6" w14:textId="77777777" w:rsidR="007A5A2A" w:rsidRPr="00B26339" w:rsidRDefault="007A5A2A" w:rsidP="00DF0A17">
            <w:pPr>
              <w:pStyle w:val="TAL"/>
              <w:rPr>
                <w:rFonts w:cs="Arial"/>
                <w:color w:val="000000"/>
              </w:rPr>
            </w:pPr>
            <w:r>
              <w:rPr>
                <w:rFonts w:cs="Arial"/>
                <w:color w:val="000000"/>
              </w:rPr>
              <w:t>thresholdInfoList</w:t>
            </w:r>
          </w:p>
        </w:tc>
        <w:tc>
          <w:tcPr>
            <w:tcW w:w="3909" w:type="pct"/>
            <w:noWrap/>
          </w:tcPr>
          <w:p w14:paraId="2F7E0BBA" w14:textId="77777777" w:rsidR="007A5A2A" w:rsidRDefault="007A5A2A" w:rsidP="00DF0A17">
            <w:pPr>
              <w:pStyle w:val="TAL"/>
              <w:ind w:left="111"/>
            </w:pPr>
          </w:p>
          <w:p w14:paraId="1194AD53" w14:textId="77777777" w:rsidR="007A5A2A" w:rsidRDefault="007A5A2A" w:rsidP="00DF0A17">
            <w:pPr>
              <w:pStyle w:val="TAL"/>
              <w:ind w:left="111"/>
            </w:pPr>
            <w:r>
              <w:t>ThresholdInfo</w:t>
            </w:r>
          </w:p>
          <w:p w14:paraId="0FC9F8F6" w14:textId="77777777" w:rsidR="007A5A2A" w:rsidRDefault="007A5A2A" w:rsidP="00DF0A17">
            <w:pPr>
              <w:pStyle w:val="TAL"/>
              <w:ind w:left="111"/>
              <w:rPr>
                <w:lang w:val="en-US"/>
              </w:rPr>
            </w:pPr>
            <w:r>
              <w:rPr>
                <w:lang w:val="en-US"/>
              </w:rPr>
              <w:t>performanceMetrics=CellAvailability</w:t>
            </w:r>
            <w:r w:rsidRPr="00C43C0E">
              <w:rPr>
                <w:vertAlign w:val="subscript"/>
                <w:lang w:val="en-US"/>
              </w:rPr>
              <w:t>NRCellDU</w:t>
            </w:r>
          </w:p>
          <w:p w14:paraId="5260A47F" w14:textId="77777777" w:rsidR="007A5A2A" w:rsidRDefault="007A5A2A" w:rsidP="00DF0A17">
            <w:pPr>
              <w:pStyle w:val="TAL"/>
              <w:ind w:left="111"/>
              <w:rPr>
                <w:lang w:val="en-US"/>
              </w:rPr>
            </w:pPr>
            <w:r>
              <w:rPr>
                <w:lang w:val="en-US"/>
              </w:rPr>
              <w:t>thresholdDirection=UP_AND_DOWN</w:t>
            </w:r>
          </w:p>
          <w:p w14:paraId="60937FA4" w14:textId="77777777" w:rsidR="007A5A2A" w:rsidRDefault="007A5A2A" w:rsidP="00DF0A17">
            <w:pPr>
              <w:pStyle w:val="TAL"/>
              <w:ind w:left="111"/>
              <w:rPr>
                <w:lang w:val="en-US"/>
              </w:rPr>
            </w:pPr>
            <w:r>
              <w:rPr>
                <w:lang w:val="en-US"/>
              </w:rPr>
              <w:t>thresholdValue=99.0</w:t>
            </w:r>
          </w:p>
          <w:p w14:paraId="159498D0" w14:textId="77777777" w:rsidR="007A5A2A" w:rsidRPr="00C43C0E" w:rsidRDefault="007A5A2A" w:rsidP="00DF0A17">
            <w:pPr>
              <w:pStyle w:val="TAL"/>
              <w:ind w:left="111"/>
              <w:rPr>
                <w:lang w:val="en-US"/>
              </w:rPr>
            </w:pPr>
            <w:r>
              <w:rPr>
                <w:lang w:val="en-US"/>
              </w:rPr>
              <w:t>hysteresis=0.5</w:t>
            </w:r>
          </w:p>
          <w:p w14:paraId="00B71C10" w14:textId="77777777" w:rsidR="007A5A2A" w:rsidRPr="00F3719F" w:rsidRDefault="007A5A2A" w:rsidP="00DF0A17">
            <w:pPr>
              <w:pStyle w:val="TAL"/>
              <w:ind w:left="111"/>
            </w:pPr>
          </w:p>
        </w:tc>
      </w:tr>
      <w:tr w:rsidR="007A5A2A" w14:paraId="7424BDC5" w14:textId="77777777" w:rsidTr="00DF0A17">
        <w:tblPrEx>
          <w:tblLook w:val="04A0" w:firstRow="1" w:lastRow="0" w:firstColumn="1" w:lastColumn="0" w:noHBand="0" w:noVBand="1"/>
        </w:tblPrEx>
        <w:trPr>
          <w:cantSplit/>
          <w:trHeight w:val="164"/>
          <w:jc w:val="center"/>
        </w:trPr>
        <w:tc>
          <w:tcPr>
            <w:tcW w:w="1091" w:type="pct"/>
            <w:noWrap/>
          </w:tcPr>
          <w:p w14:paraId="507BBC66" w14:textId="77777777" w:rsidR="007A5A2A" w:rsidRPr="00B26339" w:rsidRDefault="007A5A2A" w:rsidP="00DF0A17">
            <w:pPr>
              <w:pStyle w:val="TAL"/>
              <w:rPr>
                <w:rFonts w:cs="Arial"/>
                <w:color w:val="000000"/>
              </w:rPr>
            </w:pPr>
            <w:r>
              <w:rPr>
                <w:rFonts w:cs="Arial"/>
                <w:color w:val="000000"/>
              </w:rPr>
              <w:t>monitorGranularityPeriod</w:t>
            </w:r>
          </w:p>
        </w:tc>
        <w:tc>
          <w:tcPr>
            <w:tcW w:w="3909" w:type="pct"/>
            <w:noWrap/>
          </w:tcPr>
          <w:p w14:paraId="35F787E2" w14:textId="7A406762" w:rsidR="007A5A2A" w:rsidRDefault="007A5A2A" w:rsidP="00DF0A17">
            <w:pPr>
              <w:pStyle w:val="TAL"/>
              <w:ind w:left="111"/>
            </w:pPr>
            <w:r>
              <w:t>3</w:t>
            </w:r>
            <w:r w:rsidR="00F55FD4">
              <w:t>,</w:t>
            </w:r>
            <w:r>
              <w:t>600</w:t>
            </w:r>
          </w:p>
        </w:tc>
      </w:tr>
      <w:tr w:rsidR="007A5A2A" w14:paraId="6845942F" w14:textId="77777777" w:rsidTr="00DF0A17">
        <w:tblPrEx>
          <w:tblLook w:val="04A0" w:firstRow="1" w:lastRow="0" w:firstColumn="1" w:lastColumn="0" w:noHBand="0" w:noVBand="1"/>
        </w:tblPrEx>
        <w:trPr>
          <w:cantSplit/>
          <w:trHeight w:val="164"/>
          <w:jc w:val="center"/>
        </w:trPr>
        <w:tc>
          <w:tcPr>
            <w:tcW w:w="1091" w:type="pct"/>
            <w:noWrap/>
          </w:tcPr>
          <w:p w14:paraId="40911225" w14:textId="77777777" w:rsidR="007A5A2A" w:rsidRPr="00B26339" w:rsidRDefault="007A5A2A" w:rsidP="00DF0A17">
            <w:pPr>
              <w:pStyle w:val="TAL"/>
              <w:rPr>
                <w:rFonts w:cs="Arial"/>
                <w:color w:val="000000"/>
              </w:rPr>
            </w:pPr>
            <w:r>
              <w:rPr>
                <w:rFonts w:cs="Arial"/>
                <w:color w:val="000000"/>
              </w:rPr>
              <w:t>objectInstances</w:t>
            </w:r>
          </w:p>
        </w:tc>
        <w:tc>
          <w:tcPr>
            <w:tcW w:w="3909" w:type="pct"/>
            <w:noWrap/>
          </w:tcPr>
          <w:p w14:paraId="1871FEB8" w14:textId="77777777" w:rsidR="007A5A2A" w:rsidRDefault="007A5A2A" w:rsidP="00DF0A17">
            <w:pPr>
              <w:pStyle w:val="TAL"/>
              <w:ind w:left="111"/>
            </w:pPr>
            <w:r>
              <w:t>included if</w:t>
            </w:r>
            <w:r>
              <w:rPr>
                <w:lang w:val="en-US"/>
              </w:rPr>
              <w:t xml:space="preserve"> supplied by the MNO</w:t>
            </w:r>
          </w:p>
        </w:tc>
      </w:tr>
      <w:tr w:rsidR="007A5A2A" w:rsidRPr="00CE6AD3" w14:paraId="0F0BEE7F" w14:textId="77777777" w:rsidTr="00DF0A17">
        <w:trPr>
          <w:cantSplit/>
          <w:jc w:val="center"/>
        </w:trPr>
        <w:tc>
          <w:tcPr>
            <w:tcW w:w="1091" w:type="pct"/>
            <w:noWrap/>
          </w:tcPr>
          <w:p w14:paraId="5052C9E2" w14:textId="77777777" w:rsidR="007A5A2A" w:rsidRPr="00B26339" w:rsidRDefault="007A5A2A" w:rsidP="00DF0A17">
            <w:pPr>
              <w:pStyle w:val="TAL"/>
              <w:rPr>
                <w:rFonts w:cs="Arial"/>
              </w:rPr>
            </w:pPr>
            <w:r>
              <w:rPr>
                <w:rFonts w:cs="Arial"/>
              </w:rPr>
              <w:t>rootO</w:t>
            </w:r>
            <w:r w:rsidRPr="00B26339">
              <w:rPr>
                <w:rFonts w:cs="Arial"/>
              </w:rPr>
              <w:t>bjectInstances</w:t>
            </w:r>
          </w:p>
        </w:tc>
        <w:tc>
          <w:tcPr>
            <w:tcW w:w="3909" w:type="pct"/>
            <w:noWrap/>
          </w:tcPr>
          <w:p w14:paraId="1317B1C8" w14:textId="77777777" w:rsidR="007A5A2A" w:rsidRPr="00CE6AD3" w:rsidRDefault="007A5A2A" w:rsidP="00DF0A17">
            <w:pPr>
              <w:pStyle w:val="TAL"/>
              <w:ind w:left="111"/>
            </w:pPr>
            <w:r>
              <w:t>included if</w:t>
            </w:r>
            <w:r>
              <w:rPr>
                <w:lang w:val="en-US"/>
              </w:rPr>
              <w:t xml:space="preserve"> supplied by the MNO</w:t>
            </w:r>
          </w:p>
        </w:tc>
      </w:tr>
    </w:tbl>
    <w:p w14:paraId="57C93163" w14:textId="77777777" w:rsidR="007A5A2A" w:rsidRDefault="007A5A2A" w:rsidP="007A5A2A">
      <w:pPr>
        <w:pStyle w:val="ListParagraph"/>
      </w:pPr>
    </w:p>
    <w:p w14:paraId="5C788618" w14:textId="77777777" w:rsidR="007A5A2A" w:rsidRDefault="007A5A2A" w:rsidP="007A5A2A">
      <w:pPr>
        <w:pStyle w:val="ListParagraph"/>
      </w:pPr>
      <w:r>
        <w:t>In this example, a ThresholdInfo datatype will be included for each performance metric that was included in the creation of the corresponding PerfMetricJob MOI where slowly changing threshold monitoring is desired.</w:t>
      </w:r>
    </w:p>
    <w:p w14:paraId="16BD2C79" w14:textId="77777777" w:rsidR="007A5A2A" w:rsidRDefault="007A5A2A" w:rsidP="007A5A2A">
      <w:pPr>
        <w:pStyle w:val="ListParagraph"/>
      </w:pPr>
      <w:r>
        <w:t>A threshold monitor is created for cell availability. In this example, the threshold is set at 99.0% with hysteresis of 0.5%.</w:t>
      </w:r>
    </w:p>
    <w:p w14:paraId="725FEB0E" w14:textId="7665D135" w:rsidR="007A5A2A" w:rsidRDefault="007A5A2A" w:rsidP="007A5A2A">
      <w:pPr>
        <w:pStyle w:val="ListParagraph"/>
      </w:pPr>
      <w:r>
        <w:t>monitorGranularityPeriod = 3</w:t>
      </w:r>
      <w:r w:rsidR="00F55FD4">
        <w:t>,</w:t>
      </w:r>
      <w:r>
        <w:t>600 seconds (1 hour), multiple of 3 X granularityPeriod established in the PerfMetricJob above.</w:t>
      </w:r>
    </w:p>
    <w:p w14:paraId="64C974C4" w14:textId="77777777" w:rsidR="007A5A2A" w:rsidRDefault="007A5A2A" w:rsidP="007A5A2A">
      <w:pPr>
        <w:pStyle w:val="ListParagraph"/>
      </w:pPr>
      <w:r>
        <w:t>scope information is included if provided by the MNO.</w:t>
      </w:r>
    </w:p>
    <w:p w14:paraId="1F9166A3" w14:textId="77777777" w:rsidR="007A5A2A" w:rsidRDefault="007A5A2A" w:rsidP="007A5A2A">
      <w:pPr>
        <w:pStyle w:val="ListParagraph"/>
      </w:pPr>
      <w:r>
        <w:t>[ThresholdInfo will also contain an attribute for the location (Lat/long, TAC, cellid). This is used to scope the object instance to be monitored.]</w:t>
      </w:r>
    </w:p>
    <w:p w14:paraId="281B301E" w14:textId="77777777" w:rsidR="007A5A2A" w:rsidRDefault="007A5A2A" w:rsidP="007A5A2A">
      <w:pPr>
        <w:pStyle w:val="B1"/>
      </w:pPr>
      <w:r>
        <w:t>10.</w:t>
      </w:r>
      <w:r>
        <w:tab/>
      </w:r>
      <w:r w:rsidRPr="00603992">
        <w:t xml:space="preserve">The </w:t>
      </w:r>
      <w:r>
        <w:t xml:space="preserve">network operator </w:t>
      </w:r>
      <w:r w:rsidRPr="00603992">
        <w:t xml:space="preserve">producer creates “ThresholdMonitor” </w:t>
      </w:r>
      <w:r>
        <w:t>MOI</w:t>
      </w:r>
      <w:r w:rsidRPr="00603992">
        <w:t>.</w:t>
      </w:r>
    </w:p>
    <w:p w14:paraId="3611AB84" w14:textId="77777777" w:rsidR="007A5A2A" w:rsidRPr="00603992" w:rsidRDefault="007A5A2A" w:rsidP="007A5A2A">
      <w:pPr>
        <w:pStyle w:val="B1"/>
      </w:pPr>
      <w:r>
        <w:t>11. The network operator producer sends notifyMOICreation to the notificationRecipientAddress in step 1.</w:t>
      </w:r>
    </w:p>
    <w:p w14:paraId="5EEDBEC4" w14:textId="77777777" w:rsidR="007A5A2A" w:rsidRPr="00603992" w:rsidRDefault="007A5A2A" w:rsidP="007A5A2A">
      <w:pPr>
        <w:pStyle w:val="B1"/>
      </w:pPr>
      <w:r>
        <w:t>12.</w:t>
      </w:r>
      <w:r>
        <w:tab/>
      </w:r>
      <w:r w:rsidRPr="00603992">
        <w:t xml:space="preserve">The 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7A5A2A" w:rsidRPr="00EE4C90" w14:paraId="01B52218" w14:textId="77777777" w:rsidTr="00DF0A17">
        <w:trPr>
          <w:cantSplit/>
          <w:jc w:val="center"/>
        </w:trPr>
        <w:tc>
          <w:tcPr>
            <w:tcW w:w="1072" w:type="pct"/>
            <w:shd w:val="clear" w:color="auto" w:fill="BFBFBF"/>
            <w:noWrap/>
            <w:vAlign w:val="center"/>
          </w:tcPr>
          <w:p w14:paraId="61BC60E8" w14:textId="77777777" w:rsidR="007A5A2A" w:rsidRPr="00353ED8" w:rsidRDefault="007A5A2A" w:rsidP="00DF0A17">
            <w:pPr>
              <w:pStyle w:val="TAH"/>
            </w:pPr>
            <w:r w:rsidRPr="00353ED8">
              <w:t>Attribute name</w:t>
            </w:r>
          </w:p>
        </w:tc>
        <w:tc>
          <w:tcPr>
            <w:tcW w:w="3928" w:type="pct"/>
            <w:shd w:val="clear" w:color="auto" w:fill="BFBFBF"/>
            <w:noWrap/>
            <w:vAlign w:val="center"/>
          </w:tcPr>
          <w:p w14:paraId="12DEA037" w14:textId="77777777" w:rsidR="007A5A2A" w:rsidRPr="00EE4C90" w:rsidRDefault="007A5A2A" w:rsidP="00DF0A17">
            <w:pPr>
              <w:pStyle w:val="TAH"/>
              <w:ind w:left="111"/>
              <w:jc w:val="left"/>
            </w:pPr>
            <w:r>
              <w:t>Value</w:t>
            </w:r>
          </w:p>
        </w:tc>
      </w:tr>
      <w:tr w:rsidR="007A5A2A" w:rsidRPr="005B0391" w14:paraId="0FF69EE8" w14:textId="77777777" w:rsidTr="00DF0A17">
        <w:tblPrEx>
          <w:tblLook w:val="04A0" w:firstRow="1" w:lastRow="0" w:firstColumn="1" w:lastColumn="0" w:noHBand="0" w:noVBand="1"/>
        </w:tblPrEx>
        <w:trPr>
          <w:cantSplit/>
          <w:trHeight w:val="164"/>
          <w:jc w:val="center"/>
        </w:trPr>
        <w:tc>
          <w:tcPr>
            <w:tcW w:w="1072" w:type="pct"/>
            <w:noWrap/>
          </w:tcPr>
          <w:p w14:paraId="1CE9AA78" w14:textId="77777777" w:rsidR="007A5A2A" w:rsidRPr="00B26339" w:rsidRDefault="007A5A2A" w:rsidP="00DF0A17">
            <w:pPr>
              <w:pStyle w:val="TAL"/>
              <w:rPr>
                <w:rFonts w:cs="Arial"/>
                <w:color w:val="000000"/>
              </w:rPr>
            </w:pPr>
            <w:r>
              <w:rPr>
                <w:rFonts w:cs="Arial"/>
                <w:color w:val="000000"/>
              </w:rPr>
              <w:t>attributeListOut</w:t>
            </w:r>
          </w:p>
        </w:tc>
        <w:tc>
          <w:tcPr>
            <w:tcW w:w="3928" w:type="pct"/>
            <w:noWrap/>
          </w:tcPr>
          <w:p w14:paraId="4B3D7677" w14:textId="77777777" w:rsidR="007A5A2A" w:rsidRPr="005B0391" w:rsidRDefault="007A5A2A" w:rsidP="00DF0A17">
            <w:pPr>
              <w:pStyle w:val="TAL"/>
              <w:ind w:left="111"/>
            </w:pPr>
            <w:r>
              <w:t>name / value pairs of the attributes of the new object</w:t>
            </w:r>
          </w:p>
        </w:tc>
      </w:tr>
      <w:tr w:rsidR="007A5A2A" w14:paraId="72FC9D36" w14:textId="77777777" w:rsidTr="00DF0A17">
        <w:tblPrEx>
          <w:tblLook w:val="04A0" w:firstRow="1" w:lastRow="0" w:firstColumn="1" w:lastColumn="0" w:noHBand="0" w:noVBand="1"/>
        </w:tblPrEx>
        <w:trPr>
          <w:cantSplit/>
          <w:trHeight w:val="164"/>
          <w:jc w:val="center"/>
        </w:trPr>
        <w:tc>
          <w:tcPr>
            <w:tcW w:w="1072" w:type="pct"/>
            <w:noWrap/>
          </w:tcPr>
          <w:p w14:paraId="033ADE6F" w14:textId="77777777" w:rsidR="007A5A2A" w:rsidRDefault="007A5A2A" w:rsidP="00DF0A17">
            <w:pPr>
              <w:pStyle w:val="TAL"/>
              <w:rPr>
                <w:rFonts w:cs="Arial"/>
                <w:color w:val="000000"/>
                <w:lang w:val="de-DE"/>
              </w:rPr>
            </w:pPr>
            <w:r>
              <w:rPr>
                <w:rFonts w:cs="Arial"/>
                <w:color w:val="000000"/>
                <w:lang w:val="de-DE"/>
              </w:rPr>
              <w:t>status</w:t>
            </w:r>
          </w:p>
        </w:tc>
        <w:tc>
          <w:tcPr>
            <w:tcW w:w="3928" w:type="pct"/>
            <w:noWrap/>
          </w:tcPr>
          <w:p w14:paraId="04740BFD" w14:textId="77777777" w:rsidR="007A5A2A" w:rsidRDefault="007A5A2A" w:rsidP="00DF0A17">
            <w:pPr>
              <w:pStyle w:val="TAL"/>
              <w:ind w:left="111"/>
              <w:rPr>
                <w:lang w:val="de-DE"/>
              </w:rPr>
            </w:pPr>
            <w:r>
              <w:rPr>
                <w:lang w:val="de-DE"/>
              </w:rPr>
              <w:t>OperationSucceeded | OperationFailed</w:t>
            </w:r>
          </w:p>
        </w:tc>
      </w:tr>
    </w:tbl>
    <w:p w14:paraId="60280935" w14:textId="77777777" w:rsidR="007A5A2A" w:rsidRDefault="007A5A2A" w:rsidP="007A5A2A">
      <w:pPr>
        <w:pStyle w:val="ListParagraph"/>
      </w:pPr>
    </w:p>
    <w:p w14:paraId="7AF616D5" w14:textId="77777777" w:rsidR="007A5A2A" w:rsidRDefault="007A5A2A" w:rsidP="007A5A2A">
      <w:pPr>
        <w:pStyle w:val="B1"/>
      </w:pPr>
      <w:r>
        <w:tab/>
        <w:t>The DSO consumer stores the attribute name/value pairs.</w:t>
      </w:r>
    </w:p>
    <w:p w14:paraId="4DD6EEC0" w14:textId="77777777" w:rsidR="007A5A2A" w:rsidRDefault="007A5A2A" w:rsidP="007A5A2A">
      <w:r>
        <w:t>Repeat steps 9 – 12 for each cell site (or group of cell sites as determined by DN information provided by MNO)  where slowly changing threshold monitoring is required.</w:t>
      </w:r>
    </w:p>
    <w:p w14:paraId="499221E1" w14:textId="77777777" w:rsidR="007A5A2A" w:rsidRDefault="007A5A2A" w:rsidP="007A5A2A">
      <w:pPr>
        <w:jc w:val="center"/>
      </w:pPr>
      <w:r>
        <w:rPr>
          <w:noProof/>
          <w:lang w:val="en-IN" w:eastAsia="en-IN"/>
        </w:rPr>
        <w:lastRenderedPageBreak/>
        <w:drawing>
          <wp:inline distT="0" distB="0" distL="0" distR="0" wp14:anchorId="593B774E" wp14:editId="595CE2B2">
            <wp:extent cx="5486400" cy="6038850"/>
            <wp:effectExtent l="0" t="0" r="0" b="0"/>
            <wp:docPr id="9583745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453" name="Picture 4" descr="A screenshot of a computer scree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400" cy="6038850"/>
                    </a:xfrm>
                    <a:prstGeom prst="rect">
                      <a:avLst/>
                    </a:prstGeom>
                  </pic:spPr>
                </pic:pic>
              </a:graphicData>
            </a:graphic>
          </wp:inline>
        </w:drawing>
      </w:r>
    </w:p>
    <w:p w14:paraId="062A7E52" w14:textId="77777777" w:rsidR="007A5A2A" w:rsidRDefault="007A5A2A" w:rsidP="007A5A2A">
      <w:pPr>
        <w:pStyle w:val="TF"/>
      </w:pPr>
      <w:r>
        <w:t>Figure A.1.1.2-4 Create NtfSuscriptionControl</w:t>
      </w:r>
    </w:p>
    <w:p w14:paraId="273CD181" w14:textId="77777777" w:rsidR="001D429A" w:rsidRDefault="007A5A2A" w:rsidP="007A5A2A">
      <w:r>
        <w:t xml:space="preserve">C.   </w:t>
      </w:r>
      <w:r w:rsidR="001D429A">
        <w:t>NtfSubscriptionControl</w:t>
      </w:r>
    </w:p>
    <w:p w14:paraId="633E00CD" w14:textId="77777777" w:rsidR="001D429A" w:rsidRPr="00603992" w:rsidRDefault="008979D5" w:rsidP="001D429A">
      <w:pPr>
        <w:pStyle w:val="B1"/>
      </w:pPr>
      <w:r>
        <w:t>13</w:t>
      </w:r>
      <w:r w:rsidR="001D429A">
        <w:t>.</w:t>
      </w:r>
      <w:r w:rsidR="001D429A">
        <w:tab/>
      </w:r>
      <w:r w:rsidR="001D429A" w:rsidRPr="00603992">
        <w:t xml:space="preserve">The DSO consumer sends createMOI for NtfSubscriptionControl to subscribe for the required </w:t>
      </w:r>
      <w:r w:rsidRPr="00603992">
        <w:t>notifications</w:t>
      </w:r>
      <w:r w:rsidR="001D429A" w:rsidRPr="00603992">
        <w:t xml:space="preserve"> with the follow</w:t>
      </w:r>
      <w:r>
        <w:t>ing</w:t>
      </w:r>
      <w:r w:rsidR="001D429A" w:rsidRPr="00603992">
        <w:t xml:space="preserve"> parameters: managedObjectClass = NtfSubscriptionControl, managedObjectInstance = {DN supplied by </w:t>
      </w:r>
      <w:r w:rsidR="004451E7">
        <w:t>the MNO</w:t>
      </w:r>
      <w:r w:rsidR="001D429A" w:rsidRPr="00603992">
        <w:t>},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1D429A" w:rsidRPr="00EE4C90" w14:paraId="715FED52" w14:textId="77777777" w:rsidTr="00984FE3">
        <w:trPr>
          <w:cantSplit/>
          <w:jc w:val="center"/>
        </w:trPr>
        <w:tc>
          <w:tcPr>
            <w:tcW w:w="1091" w:type="pct"/>
            <w:shd w:val="clear" w:color="auto" w:fill="BFBFBF"/>
            <w:noWrap/>
            <w:vAlign w:val="center"/>
          </w:tcPr>
          <w:p w14:paraId="5CB1A87D" w14:textId="77777777" w:rsidR="001D429A" w:rsidRPr="00353ED8" w:rsidRDefault="001D429A" w:rsidP="00984FE3">
            <w:pPr>
              <w:pStyle w:val="TAH"/>
            </w:pPr>
            <w:r w:rsidRPr="00353ED8">
              <w:t>Attribute name</w:t>
            </w:r>
          </w:p>
        </w:tc>
        <w:tc>
          <w:tcPr>
            <w:tcW w:w="3909" w:type="pct"/>
            <w:shd w:val="clear" w:color="auto" w:fill="BFBFBF"/>
            <w:noWrap/>
            <w:vAlign w:val="center"/>
          </w:tcPr>
          <w:p w14:paraId="2699B275" w14:textId="77777777" w:rsidR="001D429A" w:rsidRPr="00EE4C90" w:rsidRDefault="001D429A" w:rsidP="00984FE3">
            <w:pPr>
              <w:pStyle w:val="TAH"/>
              <w:ind w:left="111"/>
              <w:jc w:val="left"/>
            </w:pPr>
            <w:r>
              <w:t>Value</w:t>
            </w:r>
          </w:p>
        </w:tc>
      </w:tr>
      <w:tr w:rsidR="001D429A" w:rsidRPr="005B0391" w14:paraId="0DD08561" w14:textId="77777777" w:rsidTr="00984FE3">
        <w:tblPrEx>
          <w:tblLook w:val="04A0" w:firstRow="1" w:lastRow="0" w:firstColumn="1" w:lastColumn="0" w:noHBand="0" w:noVBand="1"/>
        </w:tblPrEx>
        <w:trPr>
          <w:cantSplit/>
          <w:trHeight w:val="164"/>
          <w:jc w:val="center"/>
        </w:trPr>
        <w:tc>
          <w:tcPr>
            <w:tcW w:w="1091" w:type="pct"/>
            <w:noWrap/>
          </w:tcPr>
          <w:p w14:paraId="0820532F" w14:textId="77777777" w:rsidR="001D429A" w:rsidRPr="00B26339" w:rsidRDefault="001D429A" w:rsidP="00984FE3">
            <w:pPr>
              <w:pStyle w:val="TAL"/>
              <w:rPr>
                <w:rFonts w:cs="Arial"/>
                <w:color w:val="000000"/>
              </w:rPr>
            </w:pPr>
            <w:r>
              <w:rPr>
                <w:rFonts w:cs="Arial"/>
                <w:color w:val="000000"/>
              </w:rPr>
              <w:t>notificationRecipientAddress</w:t>
            </w:r>
          </w:p>
        </w:tc>
        <w:tc>
          <w:tcPr>
            <w:tcW w:w="3909" w:type="pct"/>
            <w:noWrap/>
          </w:tcPr>
          <w:p w14:paraId="5B23F73B" w14:textId="77777777" w:rsidR="001D429A" w:rsidRPr="005B0391" w:rsidRDefault="008979D5" w:rsidP="00984FE3">
            <w:pPr>
              <w:pStyle w:val="TAL"/>
              <w:ind w:left="111"/>
            </w:pPr>
            <w:r>
              <w:t>URL</w:t>
            </w:r>
          </w:p>
        </w:tc>
      </w:tr>
      <w:tr w:rsidR="001D429A" w:rsidRPr="005B0391" w14:paraId="4664FCE5" w14:textId="77777777" w:rsidTr="00984FE3">
        <w:tblPrEx>
          <w:tblLook w:val="04A0" w:firstRow="1" w:lastRow="0" w:firstColumn="1" w:lastColumn="0" w:noHBand="0" w:noVBand="1"/>
        </w:tblPrEx>
        <w:trPr>
          <w:cantSplit/>
          <w:trHeight w:val="164"/>
          <w:jc w:val="center"/>
        </w:trPr>
        <w:tc>
          <w:tcPr>
            <w:tcW w:w="1091" w:type="pct"/>
            <w:noWrap/>
          </w:tcPr>
          <w:p w14:paraId="13997FC8" w14:textId="77777777" w:rsidR="001D429A" w:rsidRPr="00B26339" w:rsidRDefault="001D429A" w:rsidP="00984FE3">
            <w:pPr>
              <w:pStyle w:val="TAL"/>
              <w:rPr>
                <w:rFonts w:cs="Arial"/>
                <w:color w:val="000000"/>
              </w:rPr>
            </w:pPr>
            <w:r>
              <w:rPr>
                <w:rFonts w:cs="Arial"/>
                <w:color w:val="000000"/>
              </w:rPr>
              <w:t>notificationTypes</w:t>
            </w:r>
          </w:p>
        </w:tc>
        <w:tc>
          <w:tcPr>
            <w:tcW w:w="3909" w:type="pct"/>
            <w:noWrap/>
          </w:tcPr>
          <w:p w14:paraId="02C7CF36" w14:textId="77777777" w:rsidR="001D429A" w:rsidRPr="005B0391" w:rsidRDefault="001D429A" w:rsidP="00984FE3">
            <w:pPr>
              <w:pStyle w:val="TAL"/>
              <w:ind w:left="111"/>
            </w:pPr>
            <w:r>
              <w:t>notifyFileReady, notifyFilePreparationError, notifyThresholdCrossing</w:t>
            </w:r>
          </w:p>
        </w:tc>
      </w:tr>
      <w:tr w:rsidR="001D429A" w:rsidRPr="00F3719F" w14:paraId="791E671E" w14:textId="77777777" w:rsidTr="00984FE3">
        <w:tblPrEx>
          <w:tblLook w:val="04A0" w:firstRow="1" w:lastRow="0" w:firstColumn="1" w:lastColumn="0" w:noHBand="0" w:noVBand="1"/>
        </w:tblPrEx>
        <w:trPr>
          <w:cantSplit/>
          <w:trHeight w:val="164"/>
          <w:jc w:val="center"/>
        </w:trPr>
        <w:tc>
          <w:tcPr>
            <w:tcW w:w="1091" w:type="pct"/>
            <w:noWrap/>
          </w:tcPr>
          <w:p w14:paraId="2B46B277" w14:textId="77777777" w:rsidR="001D429A" w:rsidRPr="00B26339" w:rsidRDefault="001D429A" w:rsidP="00984FE3">
            <w:pPr>
              <w:pStyle w:val="TAL"/>
              <w:rPr>
                <w:rFonts w:cs="Arial"/>
                <w:color w:val="000000"/>
              </w:rPr>
            </w:pPr>
            <w:r>
              <w:rPr>
                <w:rFonts w:cs="Arial"/>
                <w:color w:val="000000"/>
              </w:rPr>
              <w:t>scope</w:t>
            </w:r>
          </w:p>
        </w:tc>
        <w:tc>
          <w:tcPr>
            <w:tcW w:w="3909" w:type="pct"/>
            <w:noWrap/>
          </w:tcPr>
          <w:p w14:paraId="52393E78" w14:textId="77777777" w:rsidR="001D429A" w:rsidRPr="00F3719F" w:rsidRDefault="00984FE3" w:rsidP="004451E7">
            <w:pPr>
              <w:pStyle w:val="TAL"/>
              <w:ind w:left="111"/>
            </w:pPr>
            <w:r>
              <w:t>included if</w:t>
            </w:r>
            <w:r>
              <w:rPr>
                <w:lang w:val="en-US"/>
              </w:rPr>
              <w:t xml:space="preserve"> supplied by the </w:t>
            </w:r>
            <w:r w:rsidR="004451E7">
              <w:rPr>
                <w:lang w:val="en-US"/>
              </w:rPr>
              <w:t>MNO</w:t>
            </w:r>
          </w:p>
        </w:tc>
      </w:tr>
      <w:tr w:rsidR="001D429A" w14:paraId="7E375C23" w14:textId="77777777" w:rsidTr="00984FE3">
        <w:tblPrEx>
          <w:tblLook w:val="04A0" w:firstRow="1" w:lastRow="0" w:firstColumn="1" w:lastColumn="0" w:noHBand="0" w:noVBand="1"/>
        </w:tblPrEx>
        <w:trPr>
          <w:cantSplit/>
          <w:trHeight w:val="164"/>
          <w:jc w:val="center"/>
        </w:trPr>
        <w:tc>
          <w:tcPr>
            <w:tcW w:w="1091" w:type="pct"/>
            <w:noWrap/>
          </w:tcPr>
          <w:p w14:paraId="1E66EED3" w14:textId="77777777" w:rsidR="001D429A" w:rsidRPr="00B26339" w:rsidRDefault="001D429A" w:rsidP="00984FE3">
            <w:pPr>
              <w:pStyle w:val="TAL"/>
              <w:rPr>
                <w:rFonts w:cs="Arial"/>
                <w:color w:val="000000"/>
              </w:rPr>
            </w:pPr>
            <w:r>
              <w:rPr>
                <w:rFonts w:cs="Arial"/>
                <w:color w:val="000000"/>
              </w:rPr>
              <w:t>notificationFilter</w:t>
            </w:r>
          </w:p>
        </w:tc>
        <w:tc>
          <w:tcPr>
            <w:tcW w:w="3909" w:type="pct"/>
            <w:noWrap/>
          </w:tcPr>
          <w:p w14:paraId="6DE4D11E" w14:textId="77777777" w:rsidR="001D429A" w:rsidRDefault="001D429A" w:rsidP="00984FE3">
            <w:pPr>
              <w:pStyle w:val="TAL"/>
              <w:ind w:left="111"/>
            </w:pPr>
            <w:r>
              <w:t>-</w:t>
            </w:r>
          </w:p>
        </w:tc>
      </w:tr>
    </w:tbl>
    <w:p w14:paraId="2CD6AED1" w14:textId="77777777" w:rsidR="001D429A" w:rsidRDefault="001D429A" w:rsidP="001D429A">
      <w:pPr>
        <w:pStyle w:val="ListParagraph"/>
      </w:pPr>
    </w:p>
    <w:p w14:paraId="42FD4465" w14:textId="77777777" w:rsidR="008979D5" w:rsidRDefault="008979D5" w:rsidP="008979D5">
      <w:pPr>
        <w:pStyle w:val="ListParagraph"/>
      </w:pPr>
      <w:r>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0935A093" w14:textId="77777777" w:rsidR="008979D5" w:rsidRDefault="008979D5" w:rsidP="008979D5">
      <w:pPr>
        <w:pStyle w:val="ListParagraph"/>
      </w:pPr>
      <w:r>
        <w:t>notificationTypes = notifyFileReady, notifyFilePreparationError, notifyThresholdCrossing</w:t>
      </w:r>
    </w:p>
    <w:p w14:paraId="695DDE9F" w14:textId="77777777" w:rsidR="008979D5" w:rsidRDefault="008979D5" w:rsidP="001D429A">
      <w:pPr>
        <w:pStyle w:val="ListParagraph"/>
      </w:pPr>
      <w:r>
        <w:lastRenderedPageBreak/>
        <w:t>scope information is included if provided by the MNO.</w:t>
      </w:r>
    </w:p>
    <w:p w14:paraId="513274F1" w14:textId="77777777" w:rsidR="001D429A" w:rsidRDefault="008979D5" w:rsidP="001D429A">
      <w:pPr>
        <w:pStyle w:val="B1"/>
      </w:pPr>
      <w:r>
        <w:t>14</w:t>
      </w:r>
      <w:r w:rsidR="001D429A">
        <w:t>.</w:t>
      </w:r>
      <w:r w:rsidR="001D429A">
        <w:tab/>
      </w:r>
      <w:r w:rsidR="001D429A" w:rsidRPr="00603992">
        <w:t xml:space="preserve">The </w:t>
      </w:r>
      <w:r>
        <w:t xml:space="preserve">network operator </w:t>
      </w:r>
      <w:r w:rsidR="001D429A" w:rsidRPr="00603992">
        <w:t>producer creates “NtfSubscriptionControl” job.</w:t>
      </w:r>
    </w:p>
    <w:p w14:paraId="17BD3312" w14:textId="77777777" w:rsidR="008979D5" w:rsidRPr="00603992" w:rsidRDefault="008979D5" w:rsidP="001D429A">
      <w:pPr>
        <w:pStyle w:val="B1"/>
      </w:pPr>
      <w:r>
        <w:t>15. The network operator producer sends notifyMOICreation to the notificationRecipientAddress in step 1.</w:t>
      </w:r>
    </w:p>
    <w:p w14:paraId="505CF422" w14:textId="77777777" w:rsidR="001D429A" w:rsidRPr="00603992" w:rsidRDefault="009C6EC8" w:rsidP="001D429A">
      <w:pPr>
        <w:pStyle w:val="B1"/>
      </w:pPr>
      <w:r>
        <w:t>16</w:t>
      </w:r>
      <w:r w:rsidR="001D429A">
        <w:t>.</w:t>
      </w:r>
      <w:r w:rsidR="001D429A">
        <w:tab/>
      </w:r>
      <w:r w:rsidR="001D429A" w:rsidRPr="00603992">
        <w:t>The 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1D429A" w:rsidRPr="00EE4C90" w14:paraId="44C6BFF1" w14:textId="77777777" w:rsidTr="00984FE3">
        <w:trPr>
          <w:cantSplit/>
          <w:jc w:val="center"/>
        </w:trPr>
        <w:tc>
          <w:tcPr>
            <w:tcW w:w="1072" w:type="pct"/>
            <w:shd w:val="clear" w:color="auto" w:fill="BFBFBF"/>
            <w:noWrap/>
            <w:vAlign w:val="center"/>
          </w:tcPr>
          <w:p w14:paraId="190E97D7" w14:textId="77777777" w:rsidR="001D429A" w:rsidRPr="00353ED8" w:rsidRDefault="001D429A" w:rsidP="00984FE3">
            <w:pPr>
              <w:pStyle w:val="TAH"/>
            </w:pPr>
            <w:r w:rsidRPr="00353ED8">
              <w:t>Attribute name</w:t>
            </w:r>
          </w:p>
        </w:tc>
        <w:tc>
          <w:tcPr>
            <w:tcW w:w="3928" w:type="pct"/>
            <w:shd w:val="clear" w:color="auto" w:fill="BFBFBF"/>
            <w:noWrap/>
            <w:vAlign w:val="center"/>
          </w:tcPr>
          <w:p w14:paraId="5FE3E4A0" w14:textId="77777777" w:rsidR="001D429A" w:rsidRPr="00EE4C90" w:rsidRDefault="001D429A" w:rsidP="00984FE3">
            <w:pPr>
              <w:pStyle w:val="TAH"/>
              <w:ind w:left="111"/>
              <w:jc w:val="left"/>
            </w:pPr>
            <w:r>
              <w:t>Value</w:t>
            </w:r>
          </w:p>
        </w:tc>
      </w:tr>
      <w:tr w:rsidR="001D429A" w:rsidRPr="005B0391" w14:paraId="0540BC50" w14:textId="77777777" w:rsidTr="00984FE3">
        <w:tblPrEx>
          <w:tblLook w:val="04A0" w:firstRow="1" w:lastRow="0" w:firstColumn="1" w:lastColumn="0" w:noHBand="0" w:noVBand="1"/>
        </w:tblPrEx>
        <w:trPr>
          <w:cantSplit/>
          <w:trHeight w:val="164"/>
          <w:jc w:val="center"/>
        </w:trPr>
        <w:tc>
          <w:tcPr>
            <w:tcW w:w="1072" w:type="pct"/>
            <w:noWrap/>
          </w:tcPr>
          <w:p w14:paraId="17BE5705" w14:textId="77777777" w:rsidR="001D429A" w:rsidRPr="00B26339" w:rsidRDefault="001D429A" w:rsidP="00984FE3">
            <w:pPr>
              <w:pStyle w:val="TAL"/>
              <w:rPr>
                <w:rFonts w:cs="Arial"/>
                <w:color w:val="000000"/>
              </w:rPr>
            </w:pPr>
            <w:r>
              <w:rPr>
                <w:rFonts w:cs="Arial"/>
                <w:color w:val="000000"/>
              </w:rPr>
              <w:t>attributeListOut</w:t>
            </w:r>
          </w:p>
        </w:tc>
        <w:tc>
          <w:tcPr>
            <w:tcW w:w="3928" w:type="pct"/>
            <w:noWrap/>
          </w:tcPr>
          <w:p w14:paraId="7C1D25D1" w14:textId="77777777" w:rsidR="001D429A" w:rsidRPr="005B0391" w:rsidRDefault="001D429A" w:rsidP="00984FE3">
            <w:pPr>
              <w:pStyle w:val="TAL"/>
              <w:ind w:left="111"/>
            </w:pPr>
            <w:r>
              <w:t>name / value pairs of the attributes of the new object</w:t>
            </w:r>
          </w:p>
        </w:tc>
      </w:tr>
      <w:tr w:rsidR="001D429A" w14:paraId="3CF550CB" w14:textId="77777777" w:rsidTr="00984FE3">
        <w:tblPrEx>
          <w:tblLook w:val="04A0" w:firstRow="1" w:lastRow="0" w:firstColumn="1" w:lastColumn="0" w:noHBand="0" w:noVBand="1"/>
        </w:tblPrEx>
        <w:trPr>
          <w:cantSplit/>
          <w:trHeight w:val="164"/>
          <w:jc w:val="center"/>
        </w:trPr>
        <w:tc>
          <w:tcPr>
            <w:tcW w:w="1072" w:type="pct"/>
            <w:noWrap/>
          </w:tcPr>
          <w:p w14:paraId="1F85066E" w14:textId="77777777" w:rsidR="001D429A" w:rsidRDefault="001D429A" w:rsidP="00984FE3">
            <w:pPr>
              <w:pStyle w:val="TAL"/>
              <w:rPr>
                <w:rFonts w:cs="Arial"/>
                <w:color w:val="000000"/>
                <w:lang w:val="de-DE"/>
              </w:rPr>
            </w:pPr>
            <w:r>
              <w:rPr>
                <w:rFonts w:cs="Arial"/>
                <w:color w:val="000000"/>
                <w:lang w:val="de-DE"/>
              </w:rPr>
              <w:t>status</w:t>
            </w:r>
          </w:p>
        </w:tc>
        <w:tc>
          <w:tcPr>
            <w:tcW w:w="3928" w:type="pct"/>
            <w:noWrap/>
          </w:tcPr>
          <w:p w14:paraId="4D547ABC" w14:textId="77777777" w:rsidR="001D429A" w:rsidRDefault="001D429A" w:rsidP="00984FE3">
            <w:pPr>
              <w:pStyle w:val="TAL"/>
              <w:ind w:left="111"/>
              <w:rPr>
                <w:lang w:val="de-DE"/>
              </w:rPr>
            </w:pPr>
            <w:r>
              <w:rPr>
                <w:lang w:val="de-DE"/>
              </w:rPr>
              <w:t>OperationSucceeded | OperationFailed</w:t>
            </w:r>
          </w:p>
        </w:tc>
      </w:tr>
    </w:tbl>
    <w:p w14:paraId="2A295510" w14:textId="77777777" w:rsidR="001D429A" w:rsidRDefault="001D429A" w:rsidP="001D429A">
      <w:pPr>
        <w:pStyle w:val="ListParagraph"/>
      </w:pPr>
    </w:p>
    <w:p w14:paraId="0EB10E13" w14:textId="77777777" w:rsidR="001D429A" w:rsidRDefault="001D429A" w:rsidP="001D429A">
      <w:pPr>
        <w:pStyle w:val="B1"/>
      </w:pPr>
      <w:r>
        <w:tab/>
        <w:t>The DSO consumer stores the attribute name/value pairs.</w:t>
      </w:r>
    </w:p>
    <w:p w14:paraId="3975986A" w14:textId="77777777" w:rsidR="001D429A" w:rsidRPr="00603992" w:rsidRDefault="001D429A" w:rsidP="00984FE3">
      <w:r>
        <w:t xml:space="preserve">Repeat steps </w:t>
      </w:r>
      <w:r w:rsidR="009C6EC8">
        <w:t xml:space="preserve">13 </w:t>
      </w:r>
      <w:r>
        <w:t xml:space="preserve">- </w:t>
      </w:r>
      <w:r w:rsidR="009C6EC8">
        <w:t xml:space="preserve">16 </w:t>
      </w:r>
      <w:r>
        <w:t xml:space="preserve">for each </w:t>
      </w:r>
      <w:r w:rsidR="009C6EC8">
        <w:t>cell site (or group of cell sites as determined by DN information provided by MNO)</w:t>
      </w:r>
      <w:r w:rsidR="00984FE3">
        <w:t xml:space="preserve">where threshold monitoring </w:t>
      </w:r>
      <w:r w:rsidR="009C6EC8">
        <w:t>and file notification are</w:t>
      </w:r>
      <w:r w:rsidR="00984FE3">
        <w:t xml:space="preserve"> required</w:t>
      </w:r>
      <w:r>
        <w:t>.</w:t>
      </w:r>
    </w:p>
    <w:p w14:paraId="6F64E61C" w14:textId="77777777" w:rsidR="00984FE3" w:rsidRDefault="00984FE3" w:rsidP="008E7874">
      <w:pPr>
        <w:pStyle w:val="Heading4"/>
      </w:pPr>
      <w:r>
        <w:t>A</w:t>
      </w:r>
      <w:r w:rsidRPr="005D4F42">
        <w:t>.1.1.</w:t>
      </w:r>
      <w:r>
        <w:t>3</w:t>
      </w:r>
      <w:r w:rsidRPr="005D4F42">
        <w:tab/>
        <w:t>Signal flow</w:t>
      </w:r>
      <w:r>
        <w:t xml:space="preserve"> – completion</w:t>
      </w:r>
    </w:p>
    <w:p w14:paraId="0CDCA494" w14:textId="77777777" w:rsidR="00984FE3" w:rsidRDefault="00984FE3" w:rsidP="00984FE3">
      <w:r>
        <w:t>The DSO</w:t>
      </w:r>
      <w:r w:rsidR="00A247A4">
        <w:t xml:space="preserve">, making use of a DSO managed service </w:t>
      </w:r>
      <w:r>
        <w:t xml:space="preserve">consumer </w:t>
      </w:r>
      <w:r w:rsidR="000A5BDC">
        <w:t xml:space="preserve">(DSO consumer) </w:t>
      </w:r>
      <w:r>
        <w:t xml:space="preserve">wants to end performance metric reports from </w:t>
      </w:r>
      <w:r w:rsidR="000A5BDC">
        <w:t>one or more</w:t>
      </w:r>
      <w:r>
        <w:t xml:space="preserve"> specific cell site</w:t>
      </w:r>
      <w:r w:rsidR="000A5BDC">
        <w:t>s</w:t>
      </w:r>
      <w:r>
        <w:t xml:space="preserve"> which </w:t>
      </w:r>
      <w:r w:rsidR="000A5BDC">
        <w:t xml:space="preserve">were </w:t>
      </w:r>
      <w:r>
        <w:t xml:space="preserve">previously setup for performance metric reporting. For ultimate deactivation of metric production and threshold monitoring the MnS consumer should delete the job and monitor to free up resources on the MnS producer. </w:t>
      </w:r>
    </w:p>
    <w:p w14:paraId="07A28488" w14:textId="77777777" w:rsidR="00984FE3" w:rsidRDefault="00984FE3" w:rsidP="00984FE3">
      <w:r>
        <w:t xml:space="preserve">NOTE: </w:t>
      </w:r>
      <w:r w:rsidR="000A5BDC">
        <w:t xml:space="preserve">dMNO, making use of a MnS producer (termed in this clause ‘network operator producer’) </w:t>
      </w:r>
      <w:r>
        <w:t>provides to the DSO the DN and any required scoping paramete</w:t>
      </w:r>
      <w:r w:rsidR="000A5BDC">
        <w:t>r</w:t>
      </w:r>
      <w:r>
        <w:t>s for PerfMetricJob MOI</w:t>
      </w:r>
      <w:r w:rsidR="000A5BDC">
        <w:t xml:space="preserve"> (s)</w:t>
      </w:r>
      <w:r>
        <w:t>, ThresholdMonitor MOI</w:t>
      </w:r>
      <w:r w:rsidR="000A5BDC">
        <w:t>(s)</w:t>
      </w:r>
      <w:r>
        <w:t xml:space="preserve"> and NtfSubscriptionControl MOI</w:t>
      </w:r>
      <w:r w:rsidR="000A5BDC">
        <w:t>(s)</w:t>
      </w:r>
      <w:r>
        <w:t>.</w:t>
      </w:r>
    </w:p>
    <w:p w14:paraId="00C302D1" w14:textId="77777777" w:rsidR="00984FE3" w:rsidRDefault="00DF0A17" w:rsidP="00984FE3">
      <w:pPr>
        <w:jc w:val="center"/>
      </w:pPr>
      <w:r>
        <w:rPr>
          <w:noProof/>
          <w:lang w:val="en-IN" w:eastAsia="en-IN"/>
        </w:rPr>
        <w:lastRenderedPageBreak/>
        <w:drawing>
          <wp:inline distT="0" distB="0" distL="0" distR="0" wp14:anchorId="5B71AE10" wp14:editId="332F8F21">
            <wp:extent cx="5579876" cy="9023087"/>
            <wp:effectExtent l="0" t="0" r="1905" b="6985"/>
            <wp:docPr id="1427242437"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2437" name="Picture 5" descr="A screenshot of a computer pr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85139" cy="9031597"/>
                    </a:xfrm>
                    <a:prstGeom prst="rect">
                      <a:avLst/>
                    </a:prstGeom>
                  </pic:spPr>
                </pic:pic>
              </a:graphicData>
            </a:graphic>
          </wp:inline>
        </w:drawing>
      </w:r>
    </w:p>
    <w:p w14:paraId="544FC23F" w14:textId="77777777" w:rsidR="00984FE3" w:rsidRDefault="00984FE3" w:rsidP="00984FE3">
      <w:pPr>
        <w:jc w:val="center"/>
      </w:pPr>
      <w:r>
        <w:lastRenderedPageBreak/>
        <w:t xml:space="preserve">Figure </w:t>
      </w:r>
      <w:r w:rsidR="00BA2DE8">
        <w:t>A.</w:t>
      </w:r>
      <w:r>
        <w:t>1.1.3-1</w:t>
      </w:r>
    </w:p>
    <w:p w14:paraId="12DBDF2E" w14:textId="77777777" w:rsidR="00984FE3" w:rsidRDefault="00984FE3" w:rsidP="00984FE3">
      <w:pPr>
        <w:pStyle w:val="ListParagraph"/>
        <w:numPr>
          <w:ilvl w:val="0"/>
          <w:numId w:val="19"/>
        </w:numPr>
      </w:pPr>
      <w:r>
        <w:t>PerfMetricJob</w:t>
      </w:r>
    </w:p>
    <w:p w14:paraId="180DA30F" w14:textId="77777777" w:rsidR="00984FE3" w:rsidRPr="00797969" w:rsidRDefault="00984FE3" w:rsidP="00984FE3">
      <w:pPr>
        <w:pStyle w:val="ListParagraph"/>
        <w:numPr>
          <w:ilvl w:val="0"/>
          <w:numId w:val="20"/>
        </w:numPr>
      </w:pPr>
      <w:r>
        <w:t xml:space="preserve">The DSO consumer sends deleteMOI to the producer with the following parameters: baseObjectInstance = {DN supplied by the </w:t>
      </w:r>
      <w:r w:rsidR="004451E7">
        <w:t>MNO</w:t>
      </w:r>
      <w:r>
        <w:t>},</w:t>
      </w:r>
      <w:r>
        <w:rPr>
          <w:lang w:val="en-US"/>
        </w:rPr>
        <w:t xml:space="preserve"> scopeType, scopeLevel and Filter are optional and shall be included if supplied by the </w:t>
      </w:r>
      <w:r w:rsidR="004451E7">
        <w:rPr>
          <w:lang w:val="en-US"/>
        </w:rPr>
        <w:t>MNO</w:t>
      </w:r>
      <w:r>
        <w:rPr>
          <w:lang w:val="en-US"/>
        </w:rPr>
        <w:t>.</w:t>
      </w:r>
    </w:p>
    <w:p w14:paraId="5E352487" w14:textId="77777777" w:rsidR="00984FE3" w:rsidRPr="000509AB"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producer deletes “PerfMetricJob” data collection job.</w:t>
      </w:r>
    </w:p>
    <w:p w14:paraId="37C74415" w14:textId="77777777" w:rsidR="000509AB" w:rsidRPr="00797969" w:rsidRDefault="000509AB" w:rsidP="00DD517F">
      <w:pPr>
        <w:pStyle w:val="ListParagraph"/>
        <w:numPr>
          <w:ilvl w:val="0"/>
          <w:numId w:val="20"/>
        </w:numPr>
      </w:pPr>
      <w:r w:rsidRPr="000509AB">
        <w:rPr>
          <w:lang w:val="en-US"/>
        </w:rPr>
        <w:t>The network operator producer sends notifyMOIDeletion to the notificationRecipientAddress in section C, step 9 above.</w:t>
      </w:r>
    </w:p>
    <w:p w14:paraId="728BA8D3" w14:textId="77777777" w:rsidR="00984FE3" w:rsidRPr="00797969"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6EB10039" w14:textId="77777777" w:rsidTr="00984FE3">
        <w:trPr>
          <w:cantSplit/>
          <w:jc w:val="center"/>
        </w:trPr>
        <w:tc>
          <w:tcPr>
            <w:tcW w:w="1072" w:type="pct"/>
            <w:shd w:val="clear" w:color="auto" w:fill="BFBFBF"/>
            <w:noWrap/>
            <w:vAlign w:val="center"/>
          </w:tcPr>
          <w:p w14:paraId="72D8A6A1" w14:textId="77777777" w:rsidR="00984FE3" w:rsidRPr="00353ED8" w:rsidRDefault="00984FE3" w:rsidP="00984FE3">
            <w:pPr>
              <w:pStyle w:val="TAH"/>
            </w:pPr>
            <w:r w:rsidRPr="00353ED8">
              <w:t>Attribute name</w:t>
            </w:r>
          </w:p>
        </w:tc>
        <w:tc>
          <w:tcPr>
            <w:tcW w:w="3928" w:type="pct"/>
            <w:shd w:val="clear" w:color="auto" w:fill="BFBFBF"/>
            <w:noWrap/>
            <w:vAlign w:val="center"/>
          </w:tcPr>
          <w:p w14:paraId="7C7D519D" w14:textId="77777777" w:rsidR="00984FE3" w:rsidRPr="00EE4C90" w:rsidRDefault="00984FE3" w:rsidP="00984FE3">
            <w:pPr>
              <w:pStyle w:val="TAH"/>
              <w:ind w:left="111"/>
              <w:jc w:val="left"/>
            </w:pPr>
            <w:r>
              <w:t>Value</w:t>
            </w:r>
          </w:p>
        </w:tc>
      </w:tr>
      <w:tr w:rsidR="00984FE3" w:rsidRPr="005B0391" w14:paraId="66B412FE" w14:textId="77777777" w:rsidTr="00984FE3">
        <w:tblPrEx>
          <w:tblLook w:val="04A0" w:firstRow="1" w:lastRow="0" w:firstColumn="1" w:lastColumn="0" w:noHBand="0" w:noVBand="1"/>
        </w:tblPrEx>
        <w:trPr>
          <w:cantSplit/>
          <w:trHeight w:val="164"/>
          <w:jc w:val="center"/>
        </w:trPr>
        <w:tc>
          <w:tcPr>
            <w:tcW w:w="1072" w:type="pct"/>
            <w:noWrap/>
          </w:tcPr>
          <w:p w14:paraId="17628538"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399D6839" w14:textId="77777777" w:rsidR="00984FE3" w:rsidRPr="005B0391" w:rsidRDefault="00984FE3" w:rsidP="00984FE3">
            <w:pPr>
              <w:pStyle w:val="TAL"/>
              <w:ind w:left="111"/>
            </w:pPr>
            <w:r>
              <w:t>LIST OF SEQUENCE &lt;ManageedEntity DN, ManagedEntity class name&gt;</w:t>
            </w:r>
          </w:p>
        </w:tc>
      </w:tr>
      <w:tr w:rsidR="00984FE3" w14:paraId="7D3CA530" w14:textId="77777777" w:rsidTr="00984FE3">
        <w:tblPrEx>
          <w:tblLook w:val="04A0" w:firstRow="1" w:lastRow="0" w:firstColumn="1" w:lastColumn="0" w:noHBand="0" w:noVBand="1"/>
        </w:tblPrEx>
        <w:trPr>
          <w:cantSplit/>
          <w:trHeight w:val="164"/>
          <w:jc w:val="center"/>
        </w:trPr>
        <w:tc>
          <w:tcPr>
            <w:tcW w:w="1072" w:type="pct"/>
            <w:noWrap/>
          </w:tcPr>
          <w:p w14:paraId="254994A2"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12D7D615" w14:textId="77777777" w:rsidR="00984FE3" w:rsidRDefault="00984FE3" w:rsidP="00984FE3">
            <w:pPr>
              <w:pStyle w:val="TAL"/>
              <w:ind w:left="111"/>
              <w:rPr>
                <w:lang w:val="de-DE"/>
              </w:rPr>
            </w:pPr>
            <w:r>
              <w:rPr>
                <w:lang w:val="de-DE"/>
              </w:rPr>
              <w:t>OperationSucceeded | OperationFailed | OperationPartiallySucceeded</w:t>
            </w:r>
          </w:p>
        </w:tc>
      </w:tr>
    </w:tbl>
    <w:p w14:paraId="1A9A202B" w14:textId="77777777" w:rsidR="00984FE3" w:rsidRPr="00797969" w:rsidRDefault="00984FE3" w:rsidP="00984FE3"/>
    <w:p w14:paraId="25D0E3AB" w14:textId="77777777" w:rsidR="00984FE3" w:rsidRDefault="00984FE3" w:rsidP="00984FE3">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r>
        <w:t xml:space="preserve"> The managed objects selected for this operation are specified by information provided by the </w:t>
      </w:r>
      <w:r w:rsidR="004451E7">
        <w:t>MNO</w:t>
      </w:r>
      <w:r>
        <w:t>.</w:t>
      </w:r>
    </w:p>
    <w:p w14:paraId="59BAECFD" w14:textId="77777777" w:rsidR="00984FE3" w:rsidRDefault="00984FE3" w:rsidP="00984FE3">
      <w:pPr>
        <w:ind w:left="852"/>
      </w:pPr>
      <w:r w:rsidRPr="00F253AC">
        <w:t>When the "PerfMetricJob" is deleted, the ongoing reporting period shall be aborted</w:t>
      </w:r>
      <w:r w:rsidR="000509AB">
        <w:t>.</w:t>
      </w:r>
    </w:p>
    <w:p w14:paraId="732285E4" w14:textId="77777777" w:rsidR="00984FE3" w:rsidRDefault="00984FE3" w:rsidP="00984FE3">
      <w:pPr>
        <w:pStyle w:val="ListParagraph"/>
        <w:numPr>
          <w:ilvl w:val="0"/>
          <w:numId w:val="19"/>
        </w:numPr>
      </w:pPr>
      <w:r>
        <w:t>ThresholdMonitor</w:t>
      </w:r>
    </w:p>
    <w:p w14:paraId="0E776FD2" w14:textId="77777777" w:rsidR="00984FE3" w:rsidRPr="005D4F42" w:rsidRDefault="00984FE3" w:rsidP="00984FE3">
      <w:pPr>
        <w:pStyle w:val="ListParagraph"/>
        <w:numPr>
          <w:ilvl w:val="0"/>
          <w:numId w:val="20"/>
        </w:numPr>
      </w:pPr>
      <w:r>
        <w:t xml:space="preserve">The DSO consumer sends deleteMOI to the producer with the following parameters: baseObjectInstance = {DN supplied by </w:t>
      </w:r>
      <w:r w:rsidR="004451E7">
        <w:t>the MNO</w:t>
      </w:r>
      <w:r>
        <w:t>},</w:t>
      </w:r>
      <w:r>
        <w:rPr>
          <w:lang w:val="en-US"/>
        </w:rPr>
        <w:t xml:space="preserve"> scopeType, scopeLevel and Filter are optional and </w:t>
      </w:r>
      <w:r w:rsidR="000509AB">
        <w:rPr>
          <w:lang w:val="en-US"/>
        </w:rPr>
        <w:t xml:space="preserve">shall </w:t>
      </w:r>
      <w:r>
        <w:rPr>
          <w:lang w:val="en-US"/>
        </w:rPr>
        <w:t xml:space="preserve">be included if supplied by the </w:t>
      </w:r>
      <w:r w:rsidR="004451E7">
        <w:rPr>
          <w:lang w:val="en-US"/>
        </w:rPr>
        <w:t>MNO</w:t>
      </w:r>
      <w:r>
        <w:rPr>
          <w:lang w:val="en-US"/>
        </w:rPr>
        <w:t>.</w:t>
      </w:r>
    </w:p>
    <w:p w14:paraId="170985A9" w14:textId="77777777" w:rsidR="00984FE3" w:rsidRPr="000509AB"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producer deletes “ThresholdMonitor” data collection job.</w:t>
      </w:r>
    </w:p>
    <w:p w14:paraId="63596AFA" w14:textId="77777777" w:rsidR="000509AB" w:rsidRPr="005D4F42" w:rsidRDefault="000509AB" w:rsidP="00DD517F">
      <w:pPr>
        <w:pStyle w:val="ListParagraph"/>
        <w:numPr>
          <w:ilvl w:val="0"/>
          <w:numId w:val="20"/>
        </w:numPr>
      </w:pPr>
      <w:r w:rsidRPr="000509AB">
        <w:t>The network operator producer sends notifyMOIDeletion to the notificationRecipientAddress in section C, step 9 above.</w:t>
      </w:r>
    </w:p>
    <w:p w14:paraId="7869D6B4" w14:textId="77777777" w:rsidR="00984FE3" w:rsidRPr="005D4F42"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1C364BDA" w14:textId="77777777" w:rsidTr="00984FE3">
        <w:trPr>
          <w:cantSplit/>
          <w:jc w:val="center"/>
        </w:trPr>
        <w:tc>
          <w:tcPr>
            <w:tcW w:w="1072" w:type="pct"/>
            <w:shd w:val="clear" w:color="auto" w:fill="BFBFBF"/>
            <w:noWrap/>
            <w:vAlign w:val="center"/>
          </w:tcPr>
          <w:p w14:paraId="0F5EA816" w14:textId="77777777" w:rsidR="00984FE3" w:rsidRPr="00353ED8" w:rsidRDefault="00984FE3" w:rsidP="00984FE3">
            <w:pPr>
              <w:pStyle w:val="TAH"/>
            </w:pPr>
            <w:r w:rsidRPr="00353ED8">
              <w:t>Attribute name</w:t>
            </w:r>
          </w:p>
        </w:tc>
        <w:tc>
          <w:tcPr>
            <w:tcW w:w="3928" w:type="pct"/>
            <w:shd w:val="clear" w:color="auto" w:fill="BFBFBF"/>
            <w:noWrap/>
            <w:vAlign w:val="center"/>
          </w:tcPr>
          <w:p w14:paraId="3D630EA9" w14:textId="77777777" w:rsidR="00984FE3" w:rsidRPr="00EE4C90" w:rsidRDefault="00984FE3" w:rsidP="00984FE3">
            <w:pPr>
              <w:pStyle w:val="TAH"/>
              <w:ind w:left="111"/>
              <w:jc w:val="left"/>
            </w:pPr>
            <w:r>
              <w:t>Value</w:t>
            </w:r>
          </w:p>
        </w:tc>
      </w:tr>
      <w:tr w:rsidR="00984FE3" w:rsidRPr="005B0391" w14:paraId="7D7F7316" w14:textId="77777777" w:rsidTr="00984FE3">
        <w:tblPrEx>
          <w:tblLook w:val="04A0" w:firstRow="1" w:lastRow="0" w:firstColumn="1" w:lastColumn="0" w:noHBand="0" w:noVBand="1"/>
        </w:tblPrEx>
        <w:trPr>
          <w:cantSplit/>
          <w:trHeight w:val="164"/>
          <w:jc w:val="center"/>
        </w:trPr>
        <w:tc>
          <w:tcPr>
            <w:tcW w:w="1072" w:type="pct"/>
            <w:noWrap/>
          </w:tcPr>
          <w:p w14:paraId="6A08B798"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6B783468" w14:textId="77777777" w:rsidR="00984FE3" w:rsidRPr="005B0391" w:rsidRDefault="00984FE3" w:rsidP="00984FE3">
            <w:pPr>
              <w:pStyle w:val="TAL"/>
              <w:ind w:left="111"/>
            </w:pPr>
            <w:r>
              <w:t>LIST OF SEQUENCE &lt;ManageedEntity DN, ManagedEntity class name&gt;</w:t>
            </w:r>
          </w:p>
        </w:tc>
      </w:tr>
      <w:tr w:rsidR="00984FE3" w14:paraId="7A87F4A0" w14:textId="77777777" w:rsidTr="00984FE3">
        <w:tblPrEx>
          <w:tblLook w:val="04A0" w:firstRow="1" w:lastRow="0" w:firstColumn="1" w:lastColumn="0" w:noHBand="0" w:noVBand="1"/>
        </w:tblPrEx>
        <w:trPr>
          <w:cantSplit/>
          <w:trHeight w:val="164"/>
          <w:jc w:val="center"/>
        </w:trPr>
        <w:tc>
          <w:tcPr>
            <w:tcW w:w="1072" w:type="pct"/>
            <w:noWrap/>
          </w:tcPr>
          <w:p w14:paraId="1D6F1632"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49B331BD" w14:textId="77777777" w:rsidR="00984FE3" w:rsidRDefault="00984FE3" w:rsidP="00984FE3">
            <w:pPr>
              <w:pStyle w:val="TAL"/>
              <w:ind w:left="111"/>
              <w:rPr>
                <w:lang w:val="de-DE"/>
              </w:rPr>
            </w:pPr>
            <w:r>
              <w:rPr>
                <w:lang w:val="de-DE"/>
              </w:rPr>
              <w:t>OperationSucceeded | OperationFailed | OperationPartiallySucceeded</w:t>
            </w:r>
          </w:p>
        </w:tc>
      </w:tr>
    </w:tbl>
    <w:p w14:paraId="4CC09D94" w14:textId="77777777" w:rsidR="00984FE3" w:rsidRPr="005D4F42" w:rsidRDefault="00984FE3" w:rsidP="00984FE3"/>
    <w:p w14:paraId="146A0F8F" w14:textId="77777777" w:rsidR="00984FE3" w:rsidRDefault="00984FE3" w:rsidP="00984FE3">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p>
    <w:p w14:paraId="43E39DCB" w14:textId="77777777" w:rsidR="00984FE3" w:rsidRDefault="00984FE3" w:rsidP="00984FE3">
      <w:pPr>
        <w:ind w:left="852"/>
      </w:pPr>
    </w:p>
    <w:p w14:paraId="0E293B1B" w14:textId="77777777" w:rsidR="00984FE3" w:rsidRDefault="00984FE3" w:rsidP="00984FE3">
      <w:pPr>
        <w:pStyle w:val="ListParagraph"/>
        <w:numPr>
          <w:ilvl w:val="0"/>
          <w:numId w:val="19"/>
        </w:numPr>
      </w:pPr>
      <w:r>
        <w:t>NtfSubscriptionControl</w:t>
      </w:r>
    </w:p>
    <w:p w14:paraId="5ECD43CA" w14:textId="77777777" w:rsidR="00984FE3" w:rsidRPr="005D4F42" w:rsidRDefault="00984FE3" w:rsidP="00984FE3">
      <w:pPr>
        <w:pStyle w:val="ListParagraph"/>
        <w:numPr>
          <w:ilvl w:val="0"/>
          <w:numId w:val="20"/>
        </w:numPr>
      </w:pPr>
      <w:r>
        <w:rPr>
          <w:noProof/>
        </w:rPr>
        <w:t xml:space="preserve">When the DSO consumer does not wish to receive notifications any more, it shall delete the corresponding </w:t>
      </w:r>
      <w:r>
        <w:rPr>
          <w:rFonts w:ascii="Courier New" w:hAnsi="Courier New" w:cs="Courier New"/>
          <w:noProof/>
        </w:rPr>
        <w:t>NtfSubscriptionControl</w:t>
      </w:r>
      <w:r>
        <w:rPr>
          <w:noProof/>
        </w:rPr>
        <w:t xml:space="preserve"> instance.</w:t>
      </w:r>
      <w:r>
        <w:t xml:space="preserve"> The DSO consumer sends deleteMOI to the producer with the following parameters: baseObjectInstance = {DN supplied by </w:t>
      </w:r>
      <w:r w:rsidR="004451E7">
        <w:t>the MNO</w:t>
      </w:r>
      <w:r>
        <w:t>},</w:t>
      </w:r>
      <w:r>
        <w:rPr>
          <w:lang w:val="en-US"/>
        </w:rPr>
        <w:t xml:space="preserve"> scopeType, scopeLevel and Filter are optional and </w:t>
      </w:r>
      <w:r w:rsidR="000509AB">
        <w:rPr>
          <w:lang w:val="en-US"/>
        </w:rPr>
        <w:t xml:space="preserve">shall </w:t>
      </w:r>
      <w:r>
        <w:rPr>
          <w:lang w:val="en-US"/>
        </w:rPr>
        <w:t xml:space="preserve">be included if supplied by the </w:t>
      </w:r>
      <w:r w:rsidR="004451E7">
        <w:rPr>
          <w:lang w:val="en-US"/>
        </w:rPr>
        <w:t>MNO</w:t>
      </w:r>
      <w:r>
        <w:rPr>
          <w:lang w:val="en-US"/>
        </w:rPr>
        <w:t>.</w:t>
      </w:r>
    </w:p>
    <w:p w14:paraId="03AE7314" w14:textId="77777777" w:rsidR="00984FE3" w:rsidRPr="005D4F42"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producer deletes “NtfSubscriptionControl” job.</w:t>
      </w:r>
    </w:p>
    <w:p w14:paraId="56817FCF" w14:textId="77777777" w:rsidR="00984FE3" w:rsidRPr="005D4F42" w:rsidRDefault="00984FE3" w:rsidP="00984FE3">
      <w:pPr>
        <w:pStyle w:val="ListParagraph"/>
        <w:numPr>
          <w:ilvl w:val="0"/>
          <w:numId w:val="20"/>
        </w:numPr>
      </w:pPr>
      <w:r>
        <w:rPr>
          <w:lang w:val="en-US"/>
        </w:rPr>
        <w:t xml:space="preserve">The </w:t>
      </w:r>
      <w:r w:rsidR="000509AB">
        <w:rPr>
          <w:lang w:val="en-US"/>
        </w:rPr>
        <w:t xml:space="preserve">network operator </w:t>
      </w:r>
      <w:r>
        <w:rPr>
          <w:lang w:val="en-US"/>
        </w:rPr>
        <w:t>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984FE3" w:rsidRPr="00EE4C90" w14:paraId="78906CBB" w14:textId="77777777" w:rsidTr="00984FE3">
        <w:trPr>
          <w:cantSplit/>
          <w:jc w:val="center"/>
        </w:trPr>
        <w:tc>
          <w:tcPr>
            <w:tcW w:w="1072" w:type="pct"/>
            <w:shd w:val="clear" w:color="auto" w:fill="BFBFBF"/>
            <w:noWrap/>
            <w:vAlign w:val="center"/>
          </w:tcPr>
          <w:p w14:paraId="41111538" w14:textId="77777777" w:rsidR="00984FE3" w:rsidRPr="00353ED8" w:rsidRDefault="00984FE3" w:rsidP="00984FE3">
            <w:pPr>
              <w:pStyle w:val="TAH"/>
            </w:pPr>
            <w:r w:rsidRPr="00353ED8">
              <w:t>Attribute name</w:t>
            </w:r>
          </w:p>
        </w:tc>
        <w:tc>
          <w:tcPr>
            <w:tcW w:w="3928" w:type="pct"/>
            <w:shd w:val="clear" w:color="auto" w:fill="BFBFBF"/>
            <w:noWrap/>
            <w:vAlign w:val="center"/>
          </w:tcPr>
          <w:p w14:paraId="4767EA32" w14:textId="77777777" w:rsidR="00984FE3" w:rsidRPr="00EE4C90" w:rsidRDefault="00984FE3" w:rsidP="00984FE3">
            <w:pPr>
              <w:pStyle w:val="TAH"/>
              <w:ind w:left="111"/>
              <w:jc w:val="left"/>
            </w:pPr>
            <w:r>
              <w:t>Value</w:t>
            </w:r>
          </w:p>
        </w:tc>
      </w:tr>
      <w:tr w:rsidR="00984FE3" w:rsidRPr="005B0391" w14:paraId="6AA9184F" w14:textId="77777777" w:rsidTr="00984FE3">
        <w:tblPrEx>
          <w:tblLook w:val="04A0" w:firstRow="1" w:lastRow="0" w:firstColumn="1" w:lastColumn="0" w:noHBand="0" w:noVBand="1"/>
        </w:tblPrEx>
        <w:trPr>
          <w:cantSplit/>
          <w:trHeight w:val="164"/>
          <w:jc w:val="center"/>
        </w:trPr>
        <w:tc>
          <w:tcPr>
            <w:tcW w:w="1072" w:type="pct"/>
            <w:noWrap/>
          </w:tcPr>
          <w:p w14:paraId="57A849B4" w14:textId="77777777" w:rsidR="00984FE3" w:rsidRPr="00B26339" w:rsidRDefault="00984FE3" w:rsidP="00984FE3">
            <w:pPr>
              <w:pStyle w:val="TAL"/>
              <w:rPr>
                <w:rFonts w:cs="Arial"/>
                <w:color w:val="000000"/>
              </w:rPr>
            </w:pPr>
            <w:r>
              <w:rPr>
                <w:rFonts w:cs="Arial"/>
                <w:color w:val="000000"/>
              </w:rPr>
              <w:t>deletionList</w:t>
            </w:r>
          </w:p>
        </w:tc>
        <w:tc>
          <w:tcPr>
            <w:tcW w:w="3928" w:type="pct"/>
            <w:noWrap/>
          </w:tcPr>
          <w:p w14:paraId="6E205D53" w14:textId="77777777" w:rsidR="00984FE3" w:rsidRPr="005B0391" w:rsidRDefault="00984FE3" w:rsidP="00984FE3">
            <w:pPr>
              <w:pStyle w:val="TAL"/>
              <w:ind w:left="111"/>
            </w:pPr>
            <w:r>
              <w:t>LIST OF SEQUENCE &lt;ManageedEntity DN, ManagedEntity class name&gt;</w:t>
            </w:r>
          </w:p>
        </w:tc>
      </w:tr>
      <w:tr w:rsidR="00984FE3" w14:paraId="58621CE3" w14:textId="77777777" w:rsidTr="00984FE3">
        <w:tblPrEx>
          <w:tblLook w:val="04A0" w:firstRow="1" w:lastRow="0" w:firstColumn="1" w:lastColumn="0" w:noHBand="0" w:noVBand="1"/>
        </w:tblPrEx>
        <w:trPr>
          <w:cantSplit/>
          <w:trHeight w:val="164"/>
          <w:jc w:val="center"/>
        </w:trPr>
        <w:tc>
          <w:tcPr>
            <w:tcW w:w="1072" w:type="pct"/>
            <w:noWrap/>
          </w:tcPr>
          <w:p w14:paraId="741682E9" w14:textId="77777777" w:rsidR="00984FE3" w:rsidRDefault="00984FE3" w:rsidP="00984FE3">
            <w:pPr>
              <w:pStyle w:val="TAL"/>
              <w:rPr>
                <w:rFonts w:cs="Arial"/>
                <w:color w:val="000000"/>
                <w:lang w:val="de-DE"/>
              </w:rPr>
            </w:pPr>
            <w:r>
              <w:rPr>
                <w:rFonts w:cs="Arial"/>
                <w:color w:val="000000"/>
                <w:lang w:val="de-DE"/>
              </w:rPr>
              <w:t>status</w:t>
            </w:r>
          </w:p>
        </w:tc>
        <w:tc>
          <w:tcPr>
            <w:tcW w:w="3928" w:type="pct"/>
            <w:noWrap/>
          </w:tcPr>
          <w:p w14:paraId="1EA91A49" w14:textId="77777777" w:rsidR="00984FE3" w:rsidRDefault="00984FE3" w:rsidP="00984FE3">
            <w:pPr>
              <w:pStyle w:val="TAL"/>
              <w:ind w:left="111"/>
              <w:rPr>
                <w:lang w:val="de-DE"/>
              </w:rPr>
            </w:pPr>
            <w:r>
              <w:rPr>
                <w:lang w:val="de-DE"/>
              </w:rPr>
              <w:t>OperationSucceeded | OperationFailed | OperationPartiallySucceeded</w:t>
            </w:r>
          </w:p>
        </w:tc>
      </w:tr>
    </w:tbl>
    <w:p w14:paraId="46FB1D69" w14:textId="77777777" w:rsidR="00984FE3" w:rsidRDefault="00984FE3" w:rsidP="00984FE3"/>
    <w:p w14:paraId="2AA42308" w14:textId="77777777" w:rsidR="0035418E" w:rsidRPr="00603992" w:rsidRDefault="0035418E" w:rsidP="0035418E">
      <w:pPr>
        <w:pStyle w:val="Heading3"/>
      </w:pPr>
      <w:bookmarkStart w:id="217" w:name="_Toc170852712"/>
      <w:r>
        <w:lastRenderedPageBreak/>
        <w:t>A</w:t>
      </w:r>
      <w:r w:rsidRPr="00603992">
        <w:t>.1.</w:t>
      </w:r>
      <w:r>
        <w:t>2</w:t>
      </w:r>
      <w:r>
        <w:tab/>
        <w:t>DSO</w:t>
      </w:r>
      <w:r w:rsidRPr="00603992">
        <w:t xml:space="preserve"> is trusted and supported by </w:t>
      </w:r>
      <w:r>
        <w:t>network</w:t>
      </w:r>
      <w:r w:rsidRPr="00603992">
        <w:t xml:space="preserve"> operator</w:t>
      </w:r>
      <w:r>
        <w:t>, split gNB</w:t>
      </w:r>
      <w:bookmarkEnd w:id="217"/>
      <w:r w:rsidRPr="00603992">
        <w:t xml:space="preserve"> </w:t>
      </w:r>
    </w:p>
    <w:p w14:paraId="75E0B43B" w14:textId="77777777" w:rsidR="0035418E" w:rsidRPr="00603992" w:rsidRDefault="0035418E" w:rsidP="0035418E">
      <w:pPr>
        <w:pStyle w:val="Heading4"/>
      </w:pPr>
      <w:r>
        <w:t>A</w:t>
      </w:r>
      <w:r w:rsidRPr="00603992">
        <w:t>.1.</w:t>
      </w:r>
      <w:r>
        <w:t>2</w:t>
      </w:r>
      <w:r w:rsidRPr="00603992">
        <w:t>.1</w:t>
      </w:r>
      <w:r>
        <w:tab/>
      </w:r>
      <w:r w:rsidRPr="00603992">
        <w:t>General</w:t>
      </w:r>
    </w:p>
    <w:p w14:paraId="486F42D4" w14:textId="77777777" w:rsidR="0035418E" w:rsidRDefault="0035418E" w:rsidP="0035418E">
      <w:r>
        <w:t>In this scenario the DSO consumer, is recognized by the network operator as a trusted entity that is allowed to read from and write to selected producers and corresponding MOIs in one or more MIBs controlled by the network operator. In this basic scenario, the network operator supports the DSO consumer by providing specific necessary information such as a Distinguished Name of producer(s) and MOI(s), by some means not described in this TS. This scenario is specific to a split gNB.</w:t>
      </w:r>
    </w:p>
    <w:p w14:paraId="6F63A18B" w14:textId="77777777" w:rsidR="0035418E" w:rsidRDefault="0035418E" w:rsidP="0035418E">
      <w:pPr>
        <w:pStyle w:val="Heading4"/>
      </w:pPr>
      <w:r>
        <w:t>A</w:t>
      </w:r>
      <w:r w:rsidRPr="00603992">
        <w:t>.1.</w:t>
      </w:r>
      <w:r>
        <w:t>2</w:t>
      </w:r>
      <w:r w:rsidRPr="00603992">
        <w:t>.2</w:t>
      </w:r>
      <w:r w:rsidRPr="00603992">
        <w:tab/>
        <w:t>Signal flow</w:t>
      </w:r>
    </w:p>
    <w:p w14:paraId="5C394C3A" w14:textId="77777777" w:rsidR="0035418E" w:rsidRDefault="0035418E" w:rsidP="0035418E">
      <w:r>
        <w:t xml:space="preserve">The DSO, making use of a DSO managed service consumer (DSO consumer) wants to receive performance metric reports from one or more specific cell sites. </w:t>
      </w:r>
      <w:r w:rsidRPr="00984FE3">
        <w:t>These reports are provided continuously over the monitoring interval with the requested granularity.</w:t>
      </w:r>
      <w:r>
        <w:rPr>
          <w:color w:val="FF0000"/>
        </w:rPr>
        <w:t xml:space="preserve"> </w:t>
      </w:r>
      <w:r>
        <w:t xml:space="preserve"> The DSO consumer is in possession of the following information:</w:t>
      </w:r>
    </w:p>
    <w:p w14:paraId="1D2E3B4B" w14:textId="77777777" w:rsidR="0035418E" w:rsidRDefault="0035418E" w:rsidP="0035418E">
      <w:pPr>
        <w:ind w:left="284"/>
      </w:pPr>
      <w:r>
        <w:t>the identity of the cell site: base station ID, or</w:t>
      </w:r>
    </w:p>
    <w:p w14:paraId="11A56725" w14:textId="77777777" w:rsidR="0035418E" w:rsidRDefault="0035418E" w:rsidP="0035418E">
      <w:pPr>
        <w:ind w:left="284"/>
      </w:pPr>
      <w:r>
        <w:t>the estimated location of the cell site antenna</w:t>
      </w:r>
    </w:p>
    <w:p w14:paraId="1172A114" w14:textId="77777777" w:rsidR="0035418E" w:rsidRDefault="0035418E" w:rsidP="0035418E">
      <w:pPr>
        <w:ind w:left="1134" w:hanging="850"/>
      </w:pPr>
      <w:r>
        <w:t xml:space="preserve">NOTE: </w:t>
      </w:r>
      <w:r>
        <w:tab/>
        <w:t>Based upon the identity of the cell site, the location of the cell site, or both, the MNO supplies to the DSO the DN and any required scoping parameters for PerfMetricJob MOI(s), ThresholdMonitor MOI(s) and NtfSubscriptionControl MOI(s).</w:t>
      </w:r>
    </w:p>
    <w:p w14:paraId="759A3D4D" w14:textId="77777777" w:rsidR="0035418E" w:rsidRDefault="0035418E" w:rsidP="0035418E">
      <w:pPr>
        <w:pStyle w:val="NO"/>
      </w:pPr>
      <w:r>
        <w:t>The MNO exposes a MnS producer (termed in this clause 'network operator producer').</w:t>
      </w:r>
    </w:p>
    <w:p w14:paraId="392EA64A" w14:textId="77777777" w:rsidR="0035418E" w:rsidRDefault="0035418E" w:rsidP="0035418E">
      <w:pPr>
        <w:pStyle w:val="NO"/>
      </w:pPr>
      <w:r>
        <w:rPr>
          <w:noProof/>
          <w:lang w:val="en-IN" w:eastAsia="en-IN"/>
        </w:rPr>
        <w:lastRenderedPageBreak/>
        <w:drawing>
          <wp:inline distT="0" distB="0" distL="0" distR="0" wp14:anchorId="4292AD5F" wp14:editId="1011DAD3">
            <wp:extent cx="6120765" cy="5345430"/>
            <wp:effectExtent l="0" t="0" r="0" b="7620"/>
            <wp:docPr id="859345920"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45920" name="Picture 6" descr="A screenshot of a computer pr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20765" cy="5345430"/>
                    </a:xfrm>
                    <a:prstGeom prst="rect">
                      <a:avLst/>
                    </a:prstGeom>
                  </pic:spPr>
                </pic:pic>
              </a:graphicData>
            </a:graphic>
          </wp:inline>
        </w:drawing>
      </w:r>
    </w:p>
    <w:p w14:paraId="4DAE2D57" w14:textId="77777777" w:rsidR="0035418E" w:rsidRDefault="0035418E" w:rsidP="0035418E">
      <w:pPr>
        <w:pStyle w:val="TF"/>
      </w:pPr>
      <w:r>
        <w:t>Figure A.1.2.2-1 Create PerfMetricJob</w:t>
      </w:r>
    </w:p>
    <w:p w14:paraId="2E0E2EE2" w14:textId="77777777" w:rsidR="0035418E" w:rsidRDefault="0035418E" w:rsidP="0035418E"/>
    <w:p w14:paraId="71296A7E" w14:textId="77777777" w:rsidR="0035418E" w:rsidRDefault="002840C0" w:rsidP="002840C0">
      <w:r>
        <w:t>A.</w:t>
      </w:r>
      <w:r>
        <w:tab/>
        <w:t xml:space="preserve"> </w:t>
      </w:r>
      <w:r w:rsidR="0035418E">
        <w:t>PerfMetricJob</w:t>
      </w:r>
    </w:p>
    <w:p w14:paraId="5CE74E2C" w14:textId="77777777" w:rsidR="0035418E" w:rsidRPr="00603992" w:rsidRDefault="0035418E" w:rsidP="00E83E20">
      <w:pPr>
        <w:pStyle w:val="B1"/>
        <w:numPr>
          <w:ilvl w:val="0"/>
          <w:numId w:val="27"/>
        </w:numPr>
      </w:pPr>
      <w:r w:rsidRPr="00603992">
        <w:t xml:space="preserve">The DSO consumer sends createMOI to the </w:t>
      </w:r>
      <w:r>
        <w:t xml:space="preserve">network operator </w:t>
      </w:r>
      <w:r w:rsidRPr="00603992">
        <w:t xml:space="preserve">producer with the following parameters: managedObjectClass = PerfMetricJob, managedObjectInstance = {DN supplied by </w:t>
      </w:r>
      <w:r>
        <w:t>the MNO</w:t>
      </w:r>
      <w:r w:rsidRPr="00603992">
        <w:t>}, attributeListIn as defined in the following table:</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378"/>
      </w:tblGrid>
      <w:tr w:rsidR="0035418E" w:rsidRPr="00EE4C90" w14:paraId="4C1C547A" w14:textId="77777777" w:rsidTr="00DD517F">
        <w:trPr>
          <w:cantSplit/>
          <w:jc w:val="center"/>
        </w:trPr>
        <w:tc>
          <w:tcPr>
            <w:tcW w:w="1053" w:type="pct"/>
            <w:shd w:val="clear" w:color="auto" w:fill="BFBFBF"/>
            <w:noWrap/>
            <w:vAlign w:val="center"/>
          </w:tcPr>
          <w:p w14:paraId="30AEC521" w14:textId="77777777" w:rsidR="0035418E" w:rsidRPr="00353ED8" w:rsidRDefault="0035418E" w:rsidP="00DD517F">
            <w:pPr>
              <w:pStyle w:val="TAH"/>
            </w:pPr>
            <w:r w:rsidRPr="00353ED8">
              <w:lastRenderedPageBreak/>
              <w:t>Attribute name</w:t>
            </w:r>
          </w:p>
        </w:tc>
        <w:tc>
          <w:tcPr>
            <w:tcW w:w="3947" w:type="pct"/>
            <w:shd w:val="clear" w:color="auto" w:fill="BFBFBF"/>
            <w:noWrap/>
            <w:vAlign w:val="center"/>
          </w:tcPr>
          <w:p w14:paraId="3BCD3FFB" w14:textId="77777777" w:rsidR="0035418E" w:rsidRPr="00EE4C90" w:rsidRDefault="0035418E" w:rsidP="00DD517F">
            <w:pPr>
              <w:pStyle w:val="TAH"/>
              <w:ind w:left="111"/>
              <w:jc w:val="left"/>
            </w:pPr>
            <w:r>
              <w:t>Value</w:t>
            </w:r>
          </w:p>
        </w:tc>
      </w:tr>
      <w:tr w:rsidR="0035418E" w:rsidRPr="005B0391" w14:paraId="7FF27EC9" w14:textId="77777777" w:rsidTr="00DD517F">
        <w:tblPrEx>
          <w:tblLook w:val="04A0" w:firstRow="1" w:lastRow="0" w:firstColumn="1" w:lastColumn="0" w:noHBand="0" w:noVBand="1"/>
        </w:tblPrEx>
        <w:trPr>
          <w:cantSplit/>
          <w:trHeight w:val="164"/>
          <w:jc w:val="center"/>
        </w:trPr>
        <w:tc>
          <w:tcPr>
            <w:tcW w:w="1053" w:type="pct"/>
            <w:noWrap/>
          </w:tcPr>
          <w:p w14:paraId="75E1B36B" w14:textId="77777777" w:rsidR="0035418E" w:rsidRPr="00B26339" w:rsidRDefault="0035418E" w:rsidP="00DD517F">
            <w:pPr>
              <w:pStyle w:val="TAL"/>
              <w:rPr>
                <w:rFonts w:cs="Arial"/>
                <w:color w:val="000000"/>
              </w:rPr>
            </w:pPr>
            <w:r w:rsidRPr="00B26339">
              <w:rPr>
                <w:rFonts w:cs="Arial"/>
                <w:color w:val="000000"/>
              </w:rPr>
              <w:t>administrativeState</w:t>
            </w:r>
          </w:p>
        </w:tc>
        <w:tc>
          <w:tcPr>
            <w:tcW w:w="3947" w:type="pct"/>
            <w:noWrap/>
          </w:tcPr>
          <w:p w14:paraId="6EAD0DAC" w14:textId="77777777" w:rsidR="0035418E" w:rsidRPr="005B0391" w:rsidRDefault="0035418E" w:rsidP="00DD517F">
            <w:pPr>
              <w:pStyle w:val="TAL"/>
              <w:ind w:left="111"/>
            </w:pPr>
            <w:r>
              <w:t>-</w:t>
            </w:r>
          </w:p>
        </w:tc>
      </w:tr>
      <w:tr w:rsidR="0035418E" w:rsidRPr="005B0391" w14:paraId="0E70C15E" w14:textId="77777777" w:rsidTr="00DD517F">
        <w:tblPrEx>
          <w:tblLook w:val="04A0" w:firstRow="1" w:lastRow="0" w:firstColumn="1" w:lastColumn="0" w:noHBand="0" w:noVBand="1"/>
        </w:tblPrEx>
        <w:trPr>
          <w:cantSplit/>
          <w:trHeight w:val="164"/>
          <w:jc w:val="center"/>
        </w:trPr>
        <w:tc>
          <w:tcPr>
            <w:tcW w:w="1053" w:type="pct"/>
            <w:noWrap/>
          </w:tcPr>
          <w:p w14:paraId="14F6D63D" w14:textId="77777777" w:rsidR="0035418E" w:rsidRPr="00B26339" w:rsidRDefault="0035418E" w:rsidP="00DD517F">
            <w:pPr>
              <w:pStyle w:val="TAL"/>
              <w:rPr>
                <w:rFonts w:cs="Arial"/>
                <w:color w:val="000000"/>
              </w:rPr>
            </w:pPr>
            <w:r w:rsidRPr="00B26339">
              <w:rPr>
                <w:rFonts w:cs="Arial"/>
                <w:color w:val="000000"/>
              </w:rPr>
              <w:t>operationalState</w:t>
            </w:r>
          </w:p>
        </w:tc>
        <w:tc>
          <w:tcPr>
            <w:tcW w:w="3947" w:type="pct"/>
            <w:noWrap/>
          </w:tcPr>
          <w:p w14:paraId="5C85A751" w14:textId="77777777" w:rsidR="0035418E" w:rsidRPr="005B0391" w:rsidRDefault="0035418E" w:rsidP="00DD517F">
            <w:pPr>
              <w:pStyle w:val="TAL"/>
              <w:ind w:left="111"/>
            </w:pPr>
            <w:r>
              <w:t>-</w:t>
            </w:r>
          </w:p>
        </w:tc>
      </w:tr>
      <w:tr w:rsidR="0035418E" w:rsidRPr="00F3719F" w14:paraId="52BE98DB" w14:textId="77777777" w:rsidTr="00DD517F">
        <w:tblPrEx>
          <w:tblLook w:val="04A0" w:firstRow="1" w:lastRow="0" w:firstColumn="1" w:lastColumn="0" w:noHBand="0" w:noVBand="1"/>
        </w:tblPrEx>
        <w:trPr>
          <w:cantSplit/>
          <w:trHeight w:val="164"/>
          <w:jc w:val="center"/>
        </w:trPr>
        <w:tc>
          <w:tcPr>
            <w:tcW w:w="1053" w:type="pct"/>
            <w:noWrap/>
          </w:tcPr>
          <w:p w14:paraId="16B6FF0E" w14:textId="77777777" w:rsidR="0035418E" w:rsidRPr="00B26339" w:rsidRDefault="0035418E" w:rsidP="00DD517F">
            <w:pPr>
              <w:pStyle w:val="TAL"/>
              <w:rPr>
                <w:rFonts w:cs="Arial"/>
                <w:color w:val="000000"/>
              </w:rPr>
            </w:pPr>
            <w:r w:rsidRPr="00B26339">
              <w:rPr>
                <w:rFonts w:cs="Arial"/>
                <w:color w:val="000000"/>
              </w:rPr>
              <w:t>jobId</w:t>
            </w:r>
          </w:p>
        </w:tc>
        <w:tc>
          <w:tcPr>
            <w:tcW w:w="3947" w:type="pct"/>
            <w:noWrap/>
          </w:tcPr>
          <w:p w14:paraId="05636FA4" w14:textId="77777777" w:rsidR="0035418E" w:rsidRPr="00F3719F" w:rsidRDefault="0035418E" w:rsidP="00DD517F">
            <w:pPr>
              <w:pStyle w:val="TAL"/>
              <w:ind w:left="111"/>
            </w:pPr>
            <w:r>
              <w:t>pmj_group_0001</w:t>
            </w:r>
          </w:p>
        </w:tc>
      </w:tr>
      <w:tr w:rsidR="0035418E" w14:paraId="1487E4E3" w14:textId="77777777" w:rsidTr="00DD517F">
        <w:tblPrEx>
          <w:tblLook w:val="04A0" w:firstRow="1" w:lastRow="0" w:firstColumn="1" w:lastColumn="0" w:noHBand="0" w:noVBand="1"/>
        </w:tblPrEx>
        <w:trPr>
          <w:cantSplit/>
          <w:trHeight w:val="164"/>
          <w:jc w:val="center"/>
        </w:trPr>
        <w:tc>
          <w:tcPr>
            <w:tcW w:w="1053" w:type="pct"/>
            <w:noWrap/>
          </w:tcPr>
          <w:p w14:paraId="74FADED3" w14:textId="77777777" w:rsidR="0035418E" w:rsidRPr="00B26339" w:rsidRDefault="0035418E" w:rsidP="00DD517F">
            <w:pPr>
              <w:pStyle w:val="TAL"/>
              <w:rPr>
                <w:rFonts w:cs="Arial"/>
                <w:color w:val="000000"/>
              </w:rPr>
            </w:pPr>
            <w:r w:rsidRPr="00B26339">
              <w:rPr>
                <w:rFonts w:cs="Arial"/>
                <w:color w:val="000000"/>
              </w:rPr>
              <w:t>performanceMetrics</w:t>
            </w:r>
          </w:p>
        </w:tc>
        <w:tc>
          <w:tcPr>
            <w:tcW w:w="3947" w:type="pct"/>
            <w:noWrap/>
          </w:tcPr>
          <w:p w14:paraId="5743399D" w14:textId="77777777" w:rsidR="0035418E" w:rsidRDefault="0035418E" w:rsidP="00DD517F">
            <w:pPr>
              <w:pStyle w:val="TAL"/>
              <w:ind w:left="111"/>
            </w:pPr>
            <w:r>
              <w:t>DRB.AirIfDelayDL_PLMN, DRB.AirIfDelayUl_PLMN,</w:t>
            </w:r>
          </w:p>
          <w:p w14:paraId="49062AB4" w14:textId="77777777" w:rsidR="0035418E" w:rsidRDefault="0035418E" w:rsidP="00DD517F">
            <w:pPr>
              <w:pStyle w:val="TAL"/>
              <w:ind w:left="111"/>
            </w:pPr>
          </w:p>
          <w:p w14:paraId="0CA12019" w14:textId="77777777" w:rsidR="0035418E" w:rsidRDefault="0035418E" w:rsidP="00DD517F">
            <w:pPr>
              <w:pStyle w:val="TAL"/>
              <w:ind w:left="111"/>
            </w:pPr>
            <w:r>
              <w:t>DRB.UEThpDL.PLMN,</w:t>
            </w:r>
          </w:p>
          <w:p w14:paraId="1C59175B" w14:textId="77777777" w:rsidR="0035418E" w:rsidRDefault="0035418E" w:rsidP="00DD517F">
            <w:pPr>
              <w:pStyle w:val="TAL"/>
              <w:ind w:left="111"/>
            </w:pPr>
            <w:r>
              <w:t xml:space="preserve">DRB.UEThpUL.PLMN, </w:t>
            </w:r>
          </w:p>
          <w:p w14:paraId="20E1C159" w14:textId="77777777" w:rsidR="0035418E" w:rsidRDefault="0035418E" w:rsidP="00DD517F">
            <w:pPr>
              <w:pStyle w:val="TAL"/>
              <w:ind w:left="111"/>
            </w:pPr>
          </w:p>
          <w:p w14:paraId="0FC32B28" w14:textId="77777777" w:rsidR="0035418E" w:rsidRDefault="0035418E" w:rsidP="00DD517F">
            <w:pPr>
              <w:pStyle w:val="TAL"/>
              <w:ind w:left="111"/>
            </w:pPr>
            <w:r>
              <w:t xml:space="preserve">DRB.PacketLossRateUL </w:t>
            </w:r>
          </w:p>
          <w:p w14:paraId="4D5B5D5F" w14:textId="77777777" w:rsidR="0035418E" w:rsidRDefault="0035418E" w:rsidP="00DD517F">
            <w:pPr>
              <w:pStyle w:val="TAL"/>
              <w:ind w:left="111"/>
            </w:pPr>
          </w:p>
          <w:p w14:paraId="4519D60F" w14:textId="77777777" w:rsidR="0035418E" w:rsidRDefault="0035418E" w:rsidP="00DD517F">
            <w:pPr>
              <w:pStyle w:val="TAL"/>
              <w:ind w:left="111"/>
            </w:pPr>
            <w:r w:rsidRPr="00E36BBB">
              <w:t>SO.CellInServiceTotal.NCGI</w:t>
            </w:r>
          </w:p>
          <w:p w14:paraId="0B35E168" w14:textId="77777777" w:rsidR="0035418E" w:rsidRDefault="0035418E" w:rsidP="00DD517F">
            <w:pPr>
              <w:pStyle w:val="TAL"/>
              <w:ind w:left="111"/>
            </w:pPr>
            <w:r w:rsidRPr="00A76FC3">
              <w:t>SO.CellOOSTimeTotal.NCGI</w:t>
            </w:r>
          </w:p>
          <w:p w14:paraId="2D151219" w14:textId="77777777" w:rsidR="0035418E" w:rsidRDefault="0035418E" w:rsidP="00DD517F">
            <w:pPr>
              <w:pStyle w:val="TAL"/>
              <w:ind w:left="111"/>
            </w:pPr>
            <w:r w:rsidRPr="00A76FC3">
              <w:t>SO.CellOOSTimeAverage.NCGI</w:t>
            </w:r>
          </w:p>
          <w:p w14:paraId="1C640F38" w14:textId="77777777" w:rsidR="0035418E" w:rsidRDefault="0035418E" w:rsidP="00DD517F">
            <w:pPr>
              <w:pStyle w:val="TAL"/>
              <w:ind w:left="111"/>
              <w:rPr>
                <w:vertAlign w:val="subscript"/>
              </w:rPr>
            </w:pPr>
            <w:r w:rsidRPr="00E40A2D">
              <w:t>CellAvailAvg</w:t>
            </w:r>
            <w:r w:rsidRPr="001042EF">
              <w:rPr>
                <w:vertAlign w:val="subscript"/>
              </w:rPr>
              <w:t>Time</w:t>
            </w:r>
            <w:r>
              <w:rPr>
                <w:vertAlign w:val="subscript"/>
              </w:rPr>
              <w:t>CU</w:t>
            </w:r>
          </w:p>
          <w:p w14:paraId="45A88B6B" w14:textId="77777777" w:rsidR="0035418E" w:rsidRDefault="0035418E" w:rsidP="00DD517F">
            <w:pPr>
              <w:pStyle w:val="TAL"/>
              <w:ind w:left="111"/>
            </w:pPr>
            <w:r w:rsidRPr="00A3245A">
              <w:t>NwAvailAvg</w:t>
            </w:r>
            <w:r w:rsidRPr="001042EF">
              <w:rPr>
                <w:vertAlign w:val="subscript"/>
              </w:rPr>
              <w:t>Time</w:t>
            </w:r>
            <w:r>
              <w:rPr>
                <w:vertAlign w:val="subscript"/>
              </w:rPr>
              <w:t>RAN</w:t>
            </w:r>
          </w:p>
          <w:p w14:paraId="6DF96AEC" w14:textId="77777777" w:rsidR="0035418E" w:rsidRDefault="0035418E" w:rsidP="00DD517F">
            <w:pPr>
              <w:pStyle w:val="TAL"/>
              <w:ind w:left="111"/>
            </w:pPr>
          </w:p>
        </w:tc>
      </w:tr>
      <w:tr w:rsidR="0035418E" w14:paraId="7E8B328F" w14:textId="77777777" w:rsidTr="00DD517F">
        <w:tblPrEx>
          <w:tblLook w:val="04A0" w:firstRow="1" w:lastRow="0" w:firstColumn="1" w:lastColumn="0" w:noHBand="0" w:noVBand="1"/>
        </w:tblPrEx>
        <w:trPr>
          <w:cantSplit/>
          <w:trHeight w:val="164"/>
          <w:jc w:val="center"/>
        </w:trPr>
        <w:tc>
          <w:tcPr>
            <w:tcW w:w="1053" w:type="pct"/>
            <w:noWrap/>
          </w:tcPr>
          <w:p w14:paraId="3C648366" w14:textId="77777777" w:rsidR="0035418E" w:rsidRPr="00B26339" w:rsidRDefault="0035418E" w:rsidP="00DD517F">
            <w:pPr>
              <w:pStyle w:val="TAL"/>
              <w:rPr>
                <w:rFonts w:cs="Arial"/>
                <w:color w:val="000000"/>
              </w:rPr>
            </w:pPr>
            <w:r w:rsidRPr="00B26339">
              <w:rPr>
                <w:rFonts w:cs="Arial"/>
                <w:color w:val="000000"/>
              </w:rPr>
              <w:t>granularityPeriod</w:t>
            </w:r>
          </w:p>
        </w:tc>
        <w:tc>
          <w:tcPr>
            <w:tcW w:w="3947" w:type="pct"/>
            <w:noWrap/>
          </w:tcPr>
          <w:p w14:paraId="7711BCF6" w14:textId="77777777" w:rsidR="0035418E" w:rsidRDefault="0035418E" w:rsidP="00DD517F">
            <w:pPr>
              <w:pStyle w:val="TAL"/>
              <w:ind w:left="111"/>
            </w:pPr>
            <w:r>
              <w:t>7200</w:t>
            </w:r>
          </w:p>
        </w:tc>
      </w:tr>
      <w:tr w:rsidR="0035418E" w:rsidRPr="00CE6AD3" w14:paraId="1CC3FD8C" w14:textId="77777777" w:rsidTr="00DD517F">
        <w:trPr>
          <w:cantSplit/>
          <w:jc w:val="center"/>
        </w:trPr>
        <w:tc>
          <w:tcPr>
            <w:tcW w:w="1053" w:type="pct"/>
            <w:noWrap/>
          </w:tcPr>
          <w:p w14:paraId="3D1F8844" w14:textId="77777777" w:rsidR="0035418E" w:rsidRPr="00B26339" w:rsidRDefault="0035418E" w:rsidP="00DD517F">
            <w:pPr>
              <w:pStyle w:val="TAL"/>
              <w:rPr>
                <w:rFonts w:cs="Arial"/>
              </w:rPr>
            </w:pPr>
            <w:r w:rsidRPr="00B26339">
              <w:rPr>
                <w:rFonts w:cs="Arial"/>
              </w:rPr>
              <w:t>objectInstances</w:t>
            </w:r>
          </w:p>
        </w:tc>
        <w:tc>
          <w:tcPr>
            <w:tcW w:w="3947" w:type="pct"/>
            <w:noWrap/>
          </w:tcPr>
          <w:p w14:paraId="7DBB7D54" w14:textId="77777777" w:rsidR="0035418E" w:rsidRPr="00CE6AD3" w:rsidRDefault="0035418E" w:rsidP="00DD517F">
            <w:pPr>
              <w:pStyle w:val="TAL"/>
              <w:ind w:left="111"/>
            </w:pPr>
            <w:r>
              <w:t>included if</w:t>
            </w:r>
            <w:r>
              <w:rPr>
                <w:lang w:val="en-US"/>
              </w:rPr>
              <w:t xml:space="preserve"> supplied by the MNO</w:t>
            </w:r>
          </w:p>
        </w:tc>
      </w:tr>
      <w:tr w:rsidR="0035418E" w:rsidRPr="00CE6AD3" w14:paraId="6758B818" w14:textId="77777777" w:rsidTr="00DD517F">
        <w:trPr>
          <w:cantSplit/>
          <w:jc w:val="center"/>
        </w:trPr>
        <w:tc>
          <w:tcPr>
            <w:tcW w:w="1053" w:type="pct"/>
            <w:noWrap/>
          </w:tcPr>
          <w:p w14:paraId="25E2AB6B" w14:textId="77777777" w:rsidR="0035418E" w:rsidRPr="00B26339" w:rsidRDefault="0035418E" w:rsidP="00DD517F">
            <w:pPr>
              <w:pStyle w:val="TAL"/>
              <w:rPr>
                <w:rFonts w:cs="Arial"/>
              </w:rPr>
            </w:pPr>
            <w:r w:rsidRPr="00B26339">
              <w:rPr>
                <w:rFonts w:cs="Arial"/>
              </w:rPr>
              <w:t>rootObjectInstances</w:t>
            </w:r>
          </w:p>
        </w:tc>
        <w:tc>
          <w:tcPr>
            <w:tcW w:w="3947" w:type="pct"/>
            <w:noWrap/>
          </w:tcPr>
          <w:p w14:paraId="03D6ED42" w14:textId="77777777" w:rsidR="0035418E" w:rsidRPr="00CE6AD3" w:rsidRDefault="0035418E" w:rsidP="00DD517F">
            <w:pPr>
              <w:pStyle w:val="TAL"/>
              <w:ind w:left="111"/>
            </w:pPr>
            <w:r>
              <w:t>included if</w:t>
            </w:r>
            <w:r>
              <w:rPr>
                <w:lang w:val="en-US"/>
              </w:rPr>
              <w:t xml:space="preserve"> supplied by the MNO</w:t>
            </w:r>
          </w:p>
        </w:tc>
      </w:tr>
      <w:tr w:rsidR="0035418E" w14:paraId="7B50D909" w14:textId="77777777" w:rsidTr="00DD517F">
        <w:tblPrEx>
          <w:tblLook w:val="04A0" w:firstRow="1" w:lastRow="0" w:firstColumn="1" w:lastColumn="0" w:noHBand="0" w:noVBand="1"/>
        </w:tblPrEx>
        <w:trPr>
          <w:cantSplit/>
          <w:trHeight w:val="164"/>
          <w:jc w:val="center"/>
        </w:trPr>
        <w:tc>
          <w:tcPr>
            <w:tcW w:w="1053" w:type="pct"/>
            <w:noWrap/>
          </w:tcPr>
          <w:p w14:paraId="519B569F" w14:textId="77777777" w:rsidR="0035418E" w:rsidRPr="00B26339" w:rsidRDefault="0035418E" w:rsidP="00DD517F">
            <w:pPr>
              <w:pStyle w:val="TAL"/>
              <w:rPr>
                <w:rFonts w:cs="Arial"/>
                <w:color w:val="000000"/>
              </w:rPr>
            </w:pPr>
            <w:r w:rsidRPr="00B26339">
              <w:rPr>
                <w:rFonts w:cs="Arial"/>
                <w:color w:val="000000"/>
              </w:rPr>
              <w:t>reportingCtrl</w:t>
            </w:r>
          </w:p>
        </w:tc>
        <w:tc>
          <w:tcPr>
            <w:tcW w:w="3947" w:type="pct"/>
            <w:noWrap/>
          </w:tcPr>
          <w:p w14:paraId="4F56ECCD" w14:textId="77777777" w:rsidR="0035418E" w:rsidRDefault="0035418E" w:rsidP="00DD517F">
            <w:pPr>
              <w:pStyle w:val="TAL"/>
              <w:ind w:left="111"/>
            </w:pPr>
            <w:r>
              <w:t>fileReportingPeriod = 120</w:t>
            </w:r>
          </w:p>
          <w:p w14:paraId="54C7428C" w14:textId="77777777" w:rsidR="0035418E" w:rsidRDefault="0035418E" w:rsidP="00DD517F">
            <w:pPr>
              <w:pStyle w:val="TAL"/>
              <w:ind w:left="111"/>
            </w:pPr>
            <w:r>
              <w:t>notificationRecipientAddress = URL</w:t>
            </w:r>
          </w:p>
        </w:tc>
      </w:tr>
      <w:tr w:rsidR="0035418E" w14:paraId="68E95913" w14:textId="77777777" w:rsidTr="00DD517F">
        <w:tblPrEx>
          <w:tblLook w:val="04A0" w:firstRow="1" w:lastRow="0" w:firstColumn="1" w:lastColumn="0" w:noHBand="0" w:noVBand="1"/>
        </w:tblPrEx>
        <w:trPr>
          <w:cantSplit/>
          <w:trHeight w:val="164"/>
          <w:jc w:val="center"/>
        </w:trPr>
        <w:tc>
          <w:tcPr>
            <w:tcW w:w="1053" w:type="pct"/>
            <w:noWrap/>
          </w:tcPr>
          <w:p w14:paraId="67A328DA" w14:textId="77777777" w:rsidR="0035418E" w:rsidRPr="00B26339" w:rsidRDefault="0035418E" w:rsidP="00DD517F">
            <w:pPr>
              <w:pStyle w:val="TAL"/>
              <w:rPr>
                <w:rFonts w:cs="Arial"/>
                <w:color w:val="000000"/>
              </w:rPr>
            </w:pPr>
            <w:r>
              <w:rPr>
                <w:rFonts w:cs="Arial"/>
                <w:color w:val="000000"/>
                <w:lang w:val="de-DE"/>
              </w:rPr>
              <w:t>_linkToFiles</w:t>
            </w:r>
          </w:p>
        </w:tc>
        <w:tc>
          <w:tcPr>
            <w:tcW w:w="3947" w:type="pct"/>
            <w:noWrap/>
          </w:tcPr>
          <w:p w14:paraId="79631353" w14:textId="77777777" w:rsidR="0035418E" w:rsidRDefault="0035418E" w:rsidP="00DD517F">
            <w:pPr>
              <w:pStyle w:val="TAL"/>
              <w:ind w:left="111"/>
            </w:pPr>
            <w:r>
              <w:rPr>
                <w:lang w:val="de-DE"/>
              </w:rPr>
              <w:t>-</w:t>
            </w:r>
          </w:p>
        </w:tc>
      </w:tr>
    </w:tbl>
    <w:p w14:paraId="5B0B2CE8" w14:textId="77777777" w:rsidR="0035418E" w:rsidRDefault="0035418E" w:rsidP="0035418E"/>
    <w:p w14:paraId="56C6958C" w14:textId="77777777" w:rsidR="0035418E" w:rsidRDefault="0035418E" w:rsidP="0035418E">
      <w:pPr>
        <w:pStyle w:val="B1"/>
        <w:ind w:left="567" w:firstLine="0"/>
      </w:pPr>
      <w:r>
        <w:t xml:space="preserve">jobID is chosen by the DSO, </w:t>
      </w:r>
      <w:r w:rsidRPr="00603992">
        <w:t>this example</w:t>
      </w:r>
      <w:r>
        <w:t xml:space="preserve"> uses jobID = pmj_group_0001 to identify the performance measurements from one cell or group of cells as identified by the MNO-supplied DN and optionally objectInstances &amp; rootObjectInstances.</w:t>
      </w:r>
    </w:p>
    <w:p w14:paraId="1B6410D3" w14:textId="77777777" w:rsidR="0035418E" w:rsidRDefault="0035418E" w:rsidP="0035418E">
      <w:pPr>
        <w:pStyle w:val="B1"/>
        <w:ind w:firstLine="0"/>
      </w:pPr>
      <w:r>
        <w:t>PLMN used to specify the performance metrics. It is supplied by MNO.</w:t>
      </w:r>
    </w:p>
    <w:p w14:paraId="68E636E2" w14:textId="77777777" w:rsidR="0035418E" w:rsidRDefault="0035418E" w:rsidP="0035418E">
      <w:pPr>
        <w:pStyle w:val="B1"/>
        <w:ind w:firstLine="0"/>
      </w:pPr>
      <w:r>
        <w:t>granularityPeriod is chosen by the DSO, this example uses 7200 seconds (2 hours).</w:t>
      </w:r>
    </w:p>
    <w:p w14:paraId="62D459D6" w14:textId="77777777" w:rsidR="0035418E" w:rsidRDefault="0035418E" w:rsidP="0035418E">
      <w:pPr>
        <w:pStyle w:val="B1"/>
        <w:ind w:firstLine="0"/>
      </w:pPr>
      <w:r>
        <w:t xml:space="preserve">reportingCtrl uses implicit notification subscription. The fileReportingPeriod is chosen by the DSO, this example uses 120 minutes. The notificationRecipientAddress is chosen by the DSO, in this example it is the URL where the </w:t>
      </w:r>
      <w:r w:rsidRPr="007C53A8">
        <w:t>notifyMOICreation and notifyMOIDeletion</w:t>
      </w:r>
      <w:r>
        <w:t xml:space="preserve"> notification types shall be sent.</w:t>
      </w:r>
    </w:p>
    <w:p w14:paraId="07874980" w14:textId="77777777" w:rsidR="0035418E" w:rsidRDefault="0035418E" w:rsidP="0035418E">
      <w:pPr>
        <w:pStyle w:val="B1"/>
      </w:pPr>
      <w:r>
        <w:t>2.</w:t>
      </w:r>
      <w:r>
        <w:tab/>
      </w:r>
      <w:r w:rsidRPr="00603992">
        <w:t xml:space="preserve">The </w:t>
      </w:r>
      <w:r>
        <w:t xml:space="preserve">network operator </w:t>
      </w:r>
      <w:r w:rsidRPr="00603992">
        <w:t>producer creates “PerfMetricJob” data collection job</w:t>
      </w:r>
      <w:r>
        <w:t>,</w:t>
      </w:r>
      <w:r w:rsidRPr="00603992">
        <w:t xml:space="preserve"> Files </w:t>
      </w:r>
      <w:r>
        <w:t>and NtfSubscriptionControl MOIs.</w:t>
      </w:r>
    </w:p>
    <w:p w14:paraId="6C1B7669" w14:textId="77777777" w:rsidR="0035418E" w:rsidRPr="00603992" w:rsidRDefault="0035418E" w:rsidP="0035418E">
      <w:pPr>
        <w:pStyle w:val="B1"/>
      </w:pPr>
      <w:r>
        <w:t>3. The network operator producer sends notifyMOICreation to the notificationRecipientAddress included in reportingCtrl.</w:t>
      </w:r>
    </w:p>
    <w:p w14:paraId="749A7BD9" w14:textId="77777777" w:rsidR="0035418E" w:rsidRPr="00603992" w:rsidRDefault="0035418E" w:rsidP="0035418E">
      <w:pPr>
        <w:pStyle w:val="B1"/>
      </w:pPr>
      <w:r>
        <w:t>4.</w:t>
      </w:r>
      <w:r>
        <w:tab/>
      </w:r>
      <w:r w:rsidRPr="00603992">
        <w:t xml:space="preserve">The </w:t>
      </w:r>
      <w:r>
        <w:t xml:space="preserve">network operator </w:t>
      </w:r>
      <w:r w:rsidRPr="00603992">
        <w:t>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0AD224B0" w14:textId="77777777" w:rsidTr="00DD517F">
        <w:trPr>
          <w:cantSplit/>
          <w:jc w:val="center"/>
        </w:trPr>
        <w:tc>
          <w:tcPr>
            <w:tcW w:w="1072" w:type="pct"/>
            <w:shd w:val="clear" w:color="auto" w:fill="BFBFBF"/>
            <w:noWrap/>
            <w:vAlign w:val="center"/>
          </w:tcPr>
          <w:p w14:paraId="658E2EA3" w14:textId="77777777" w:rsidR="0035418E" w:rsidRPr="00353ED8" w:rsidRDefault="0035418E" w:rsidP="00DD517F">
            <w:pPr>
              <w:pStyle w:val="TAH"/>
            </w:pPr>
            <w:r w:rsidRPr="00353ED8">
              <w:t>Attribute name</w:t>
            </w:r>
          </w:p>
        </w:tc>
        <w:tc>
          <w:tcPr>
            <w:tcW w:w="3928" w:type="pct"/>
            <w:shd w:val="clear" w:color="auto" w:fill="BFBFBF"/>
            <w:noWrap/>
            <w:vAlign w:val="center"/>
          </w:tcPr>
          <w:p w14:paraId="1AA01855" w14:textId="77777777" w:rsidR="0035418E" w:rsidRPr="00EE4C90" w:rsidRDefault="0035418E" w:rsidP="00DD517F">
            <w:pPr>
              <w:pStyle w:val="TAH"/>
              <w:ind w:left="111"/>
              <w:jc w:val="left"/>
            </w:pPr>
            <w:r>
              <w:t>Value</w:t>
            </w:r>
          </w:p>
        </w:tc>
      </w:tr>
      <w:tr w:rsidR="0035418E" w:rsidRPr="005B0391" w14:paraId="2134C372" w14:textId="77777777" w:rsidTr="00DD517F">
        <w:tblPrEx>
          <w:tblLook w:val="04A0" w:firstRow="1" w:lastRow="0" w:firstColumn="1" w:lastColumn="0" w:noHBand="0" w:noVBand="1"/>
        </w:tblPrEx>
        <w:trPr>
          <w:cantSplit/>
          <w:trHeight w:val="164"/>
          <w:jc w:val="center"/>
        </w:trPr>
        <w:tc>
          <w:tcPr>
            <w:tcW w:w="1072" w:type="pct"/>
            <w:noWrap/>
          </w:tcPr>
          <w:p w14:paraId="3AD62311"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440C26AE" w14:textId="77777777" w:rsidR="0035418E" w:rsidRPr="005B0391" w:rsidRDefault="0035418E" w:rsidP="00DD517F">
            <w:pPr>
              <w:pStyle w:val="TAL"/>
              <w:ind w:left="111"/>
            </w:pPr>
            <w:r>
              <w:t>name / value pairs of the attributes of the new object</w:t>
            </w:r>
          </w:p>
        </w:tc>
      </w:tr>
      <w:tr w:rsidR="0035418E" w14:paraId="67712190" w14:textId="77777777" w:rsidTr="00DD517F">
        <w:tblPrEx>
          <w:tblLook w:val="04A0" w:firstRow="1" w:lastRow="0" w:firstColumn="1" w:lastColumn="0" w:noHBand="0" w:noVBand="1"/>
        </w:tblPrEx>
        <w:trPr>
          <w:cantSplit/>
          <w:trHeight w:val="164"/>
          <w:jc w:val="center"/>
        </w:trPr>
        <w:tc>
          <w:tcPr>
            <w:tcW w:w="1072" w:type="pct"/>
            <w:noWrap/>
          </w:tcPr>
          <w:p w14:paraId="003AA4EA"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64D556D5" w14:textId="77777777" w:rsidR="0035418E" w:rsidRDefault="0035418E" w:rsidP="00DD517F">
            <w:pPr>
              <w:pStyle w:val="TAL"/>
              <w:ind w:left="111"/>
              <w:rPr>
                <w:lang w:val="de-DE"/>
              </w:rPr>
            </w:pPr>
            <w:r>
              <w:rPr>
                <w:lang w:val="de-DE"/>
              </w:rPr>
              <w:t>OperationSucceeded | OperationFailed</w:t>
            </w:r>
          </w:p>
        </w:tc>
      </w:tr>
    </w:tbl>
    <w:p w14:paraId="7A218706" w14:textId="77777777" w:rsidR="0035418E" w:rsidRDefault="0035418E" w:rsidP="0035418E">
      <w:pPr>
        <w:pStyle w:val="ListParagraph"/>
      </w:pPr>
    </w:p>
    <w:p w14:paraId="7345D8BA" w14:textId="77777777" w:rsidR="0035418E" w:rsidRDefault="0035418E" w:rsidP="0035418E">
      <w:pPr>
        <w:pStyle w:val="B1"/>
        <w:ind w:left="567" w:hanging="1"/>
      </w:pPr>
      <w:r>
        <w:t>The DSO consumer stores the attribute name/value pairs.</w:t>
      </w:r>
    </w:p>
    <w:p w14:paraId="599858F8" w14:textId="77777777" w:rsidR="0035418E" w:rsidRDefault="0035418E" w:rsidP="0035418E">
      <w:pPr>
        <w:pStyle w:val="B1"/>
        <w:ind w:left="567" w:firstLine="0"/>
      </w:pPr>
      <w:r>
        <w:t>On OperationSucceeded, m</w:t>
      </w:r>
      <w:r w:rsidRPr="008323C9">
        <w:t>etric production is now active on the in-scope object instances whose object class matches the object class associated to the specified performance metrics.</w:t>
      </w:r>
      <w:r>
        <w:t xml:space="preserve"> A notification subscription has been created.</w:t>
      </w:r>
    </w:p>
    <w:p w14:paraId="449A169B" w14:textId="77777777" w:rsidR="0035418E" w:rsidRDefault="0035418E" w:rsidP="0035418E">
      <w:r>
        <w:t>Repeat steps 1 - 4 for each cell site (or group of cell sites as determined by DN information provided by MNO) where performance metric information is wanted.</w:t>
      </w:r>
    </w:p>
    <w:p w14:paraId="66622374" w14:textId="77777777" w:rsidR="0035418E" w:rsidRPr="00984FE3" w:rsidRDefault="0035418E" w:rsidP="0035418E">
      <w:pPr>
        <w:pStyle w:val="NO"/>
      </w:pPr>
    </w:p>
    <w:p w14:paraId="5DF70F9A" w14:textId="77777777" w:rsidR="0035418E" w:rsidRDefault="0035418E" w:rsidP="0035418E">
      <w:pPr>
        <w:jc w:val="center"/>
      </w:pPr>
      <w:r>
        <w:rPr>
          <w:noProof/>
          <w:lang w:val="en-IN" w:eastAsia="en-IN"/>
        </w:rPr>
        <w:lastRenderedPageBreak/>
        <w:drawing>
          <wp:inline distT="0" distB="0" distL="0" distR="0" wp14:anchorId="180484CE" wp14:editId="00679680">
            <wp:extent cx="5343525" cy="5734050"/>
            <wp:effectExtent l="0" t="0" r="9525" b="0"/>
            <wp:docPr id="124780584"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0584" name="Picture 7" descr="A screenshot of a computer pr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6A1E6773" w14:textId="77777777" w:rsidR="0035418E" w:rsidRDefault="0035418E" w:rsidP="0035418E">
      <w:pPr>
        <w:pStyle w:val="TF"/>
      </w:pPr>
      <w:r>
        <w:t>Figure A.1.2.2-2 Create ThresholdMonitor (rapid)</w:t>
      </w:r>
    </w:p>
    <w:p w14:paraId="2B73A52F" w14:textId="77777777" w:rsidR="0035418E" w:rsidRDefault="0035418E" w:rsidP="0035418E">
      <w:r>
        <w:t>B.1</w:t>
      </w:r>
      <w:r>
        <w:tab/>
      </w:r>
      <w:r>
        <w:tab/>
        <w:t>ThresholdMonitor for rapidly changing PMs</w:t>
      </w:r>
    </w:p>
    <w:p w14:paraId="0E94BFF6" w14:textId="77777777" w:rsidR="0035418E" w:rsidRPr="00603992" w:rsidRDefault="0035418E" w:rsidP="0035418E">
      <w:pPr>
        <w:pStyle w:val="B1"/>
      </w:pPr>
      <w:r>
        <w:t>5.</w:t>
      </w:r>
      <w:r>
        <w:tab/>
      </w:r>
      <w:r w:rsidRPr="00603992">
        <w:t>The DSO consumer sends createMOI for ThresholdMonitor to monitor the performance measurements</w:t>
      </w:r>
      <w:r>
        <w:t xml:space="preserve"> for rapidly changing PMs</w:t>
      </w:r>
      <w:r w:rsidRPr="00603992">
        <w:t xml:space="preserve"> including measurement for latency, packet loss</w:t>
      </w:r>
      <w:r>
        <w:t xml:space="preserve"> and</w:t>
      </w:r>
      <w:r w:rsidRPr="00603992">
        <w:t xml:space="preserve"> throughput,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EE4C90" w14:paraId="67BA6DC2" w14:textId="77777777" w:rsidTr="00DD517F">
        <w:trPr>
          <w:cantSplit/>
          <w:jc w:val="center"/>
        </w:trPr>
        <w:tc>
          <w:tcPr>
            <w:tcW w:w="1091" w:type="pct"/>
            <w:shd w:val="clear" w:color="auto" w:fill="BFBFBF"/>
            <w:noWrap/>
            <w:vAlign w:val="center"/>
          </w:tcPr>
          <w:p w14:paraId="7B950992" w14:textId="77777777" w:rsidR="0035418E" w:rsidRPr="00353ED8" w:rsidRDefault="0035418E" w:rsidP="00DD517F">
            <w:pPr>
              <w:pStyle w:val="TAH"/>
            </w:pPr>
            <w:r w:rsidRPr="00353ED8">
              <w:lastRenderedPageBreak/>
              <w:t>Attribute name</w:t>
            </w:r>
          </w:p>
        </w:tc>
        <w:tc>
          <w:tcPr>
            <w:tcW w:w="3909" w:type="pct"/>
            <w:shd w:val="clear" w:color="auto" w:fill="BFBFBF"/>
            <w:noWrap/>
            <w:vAlign w:val="center"/>
          </w:tcPr>
          <w:p w14:paraId="1F9D11A3" w14:textId="77777777" w:rsidR="0035418E" w:rsidRPr="00EE4C90" w:rsidRDefault="0035418E" w:rsidP="00DD517F">
            <w:pPr>
              <w:pStyle w:val="TAH"/>
              <w:ind w:left="111"/>
              <w:jc w:val="left"/>
            </w:pPr>
            <w:r>
              <w:t>Value</w:t>
            </w:r>
          </w:p>
        </w:tc>
      </w:tr>
      <w:tr w:rsidR="0035418E" w:rsidRPr="005B0391" w14:paraId="41FC1EEB" w14:textId="77777777" w:rsidTr="00DD517F">
        <w:tblPrEx>
          <w:tblLook w:val="04A0" w:firstRow="1" w:lastRow="0" w:firstColumn="1" w:lastColumn="0" w:noHBand="0" w:noVBand="1"/>
        </w:tblPrEx>
        <w:trPr>
          <w:cantSplit/>
          <w:trHeight w:val="164"/>
          <w:jc w:val="center"/>
        </w:trPr>
        <w:tc>
          <w:tcPr>
            <w:tcW w:w="1091" w:type="pct"/>
            <w:noWrap/>
          </w:tcPr>
          <w:p w14:paraId="7611999E" w14:textId="77777777" w:rsidR="0035418E" w:rsidRPr="00B26339" w:rsidRDefault="0035418E" w:rsidP="00DD517F">
            <w:pPr>
              <w:pStyle w:val="TAL"/>
              <w:rPr>
                <w:rFonts w:cs="Arial"/>
                <w:color w:val="000000"/>
              </w:rPr>
            </w:pPr>
            <w:r w:rsidRPr="00B26339">
              <w:rPr>
                <w:rFonts w:cs="Arial"/>
                <w:color w:val="000000"/>
              </w:rPr>
              <w:t>administrativeState</w:t>
            </w:r>
          </w:p>
        </w:tc>
        <w:tc>
          <w:tcPr>
            <w:tcW w:w="3909" w:type="pct"/>
            <w:noWrap/>
          </w:tcPr>
          <w:p w14:paraId="1C3F430E" w14:textId="77777777" w:rsidR="0035418E" w:rsidRPr="005B0391" w:rsidRDefault="0035418E" w:rsidP="00DD517F">
            <w:pPr>
              <w:pStyle w:val="TAL"/>
              <w:ind w:left="111"/>
            </w:pPr>
            <w:r>
              <w:t>-</w:t>
            </w:r>
          </w:p>
        </w:tc>
      </w:tr>
      <w:tr w:rsidR="0035418E" w:rsidRPr="005B0391" w14:paraId="5F1700D7" w14:textId="77777777" w:rsidTr="00DD517F">
        <w:tblPrEx>
          <w:tblLook w:val="04A0" w:firstRow="1" w:lastRow="0" w:firstColumn="1" w:lastColumn="0" w:noHBand="0" w:noVBand="1"/>
        </w:tblPrEx>
        <w:trPr>
          <w:cantSplit/>
          <w:trHeight w:val="164"/>
          <w:jc w:val="center"/>
        </w:trPr>
        <w:tc>
          <w:tcPr>
            <w:tcW w:w="1091" w:type="pct"/>
            <w:noWrap/>
          </w:tcPr>
          <w:p w14:paraId="003AE502" w14:textId="77777777" w:rsidR="0035418E" w:rsidRPr="00B26339" w:rsidRDefault="0035418E" w:rsidP="00DD517F">
            <w:pPr>
              <w:pStyle w:val="TAL"/>
              <w:rPr>
                <w:rFonts w:cs="Arial"/>
                <w:color w:val="000000"/>
              </w:rPr>
            </w:pPr>
            <w:r w:rsidRPr="00B26339">
              <w:rPr>
                <w:rFonts w:cs="Arial"/>
                <w:color w:val="000000"/>
              </w:rPr>
              <w:t>operationalState</w:t>
            </w:r>
          </w:p>
        </w:tc>
        <w:tc>
          <w:tcPr>
            <w:tcW w:w="3909" w:type="pct"/>
            <w:noWrap/>
          </w:tcPr>
          <w:p w14:paraId="6E7023B6" w14:textId="77777777" w:rsidR="0035418E" w:rsidRPr="005B0391" w:rsidRDefault="0035418E" w:rsidP="00DD517F">
            <w:pPr>
              <w:pStyle w:val="TAL"/>
              <w:ind w:left="111"/>
            </w:pPr>
            <w:r>
              <w:t>-</w:t>
            </w:r>
          </w:p>
        </w:tc>
      </w:tr>
      <w:tr w:rsidR="0035418E" w:rsidRPr="00F3719F" w14:paraId="4E9C6125" w14:textId="77777777" w:rsidTr="00DD517F">
        <w:tblPrEx>
          <w:tblLook w:val="04A0" w:firstRow="1" w:lastRow="0" w:firstColumn="1" w:lastColumn="0" w:noHBand="0" w:noVBand="1"/>
        </w:tblPrEx>
        <w:trPr>
          <w:cantSplit/>
          <w:trHeight w:val="164"/>
          <w:jc w:val="center"/>
        </w:trPr>
        <w:tc>
          <w:tcPr>
            <w:tcW w:w="1091" w:type="pct"/>
            <w:noWrap/>
          </w:tcPr>
          <w:p w14:paraId="10882CC6" w14:textId="77777777" w:rsidR="0035418E" w:rsidRPr="00B26339" w:rsidRDefault="0035418E" w:rsidP="00DD517F">
            <w:pPr>
              <w:pStyle w:val="TAL"/>
              <w:rPr>
                <w:rFonts w:cs="Arial"/>
                <w:color w:val="000000"/>
              </w:rPr>
            </w:pPr>
            <w:r>
              <w:rPr>
                <w:rFonts w:cs="Arial"/>
                <w:color w:val="000000"/>
              </w:rPr>
              <w:t>thresholdInfoList</w:t>
            </w:r>
          </w:p>
        </w:tc>
        <w:tc>
          <w:tcPr>
            <w:tcW w:w="3909" w:type="pct"/>
            <w:noWrap/>
          </w:tcPr>
          <w:p w14:paraId="532A5449" w14:textId="77777777" w:rsidR="0035418E" w:rsidRDefault="0035418E" w:rsidP="00DD517F">
            <w:pPr>
              <w:pStyle w:val="TAL"/>
              <w:ind w:left="111"/>
            </w:pPr>
          </w:p>
          <w:p w14:paraId="19F062BE" w14:textId="77777777" w:rsidR="0035418E" w:rsidRDefault="0035418E" w:rsidP="00DD517F">
            <w:pPr>
              <w:pStyle w:val="TAL"/>
              <w:ind w:left="111"/>
            </w:pPr>
            <w:r>
              <w:t>ThresholdInfo</w:t>
            </w:r>
          </w:p>
          <w:p w14:paraId="3608CDEB" w14:textId="77777777" w:rsidR="0035418E" w:rsidRDefault="0035418E" w:rsidP="00DD517F">
            <w:pPr>
              <w:pStyle w:val="TAL"/>
              <w:ind w:left="111"/>
              <w:rPr>
                <w:lang w:val="en-US"/>
              </w:rPr>
            </w:pPr>
            <w:r>
              <w:rPr>
                <w:lang w:val="en-US"/>
              </w:rPr>
              <w:t>performanceMetrics=</w:t>
            </w:r>
            <w:r w:rsidRPr="00AC22D1">
              <w:rPr>
                <w:lang w:val="en-US"/>
              </w:rPr>
              <w:t>DRB.AirIfDelayDl</w:t>
            </w:r>
            <w:r>
              <w:rPr>
                <w:lang w:val="en-US"/>
              </w:rPr>
              <w:t>_PLMN</w:t>
            </w:r>
          </w:p>
          <w:p w14:paraId="0AD0815F" w14:textId="77777777" w:rsidR="0035418E" w:rsidRDefault="0035418E" w:rsidP="00DD517F">
            <w:pPr>
              <w:pStyle w:val="TAL"/>
              <w:ind w:left="111"/>
              <w:rPr>
                <w:lang w:val="en-US"/>
              </w:rPr>
            </w:pPr>
            <w:r>
              <w:rPr>
                <w:lang w:val="en-US"/>
              </w:rPr>
              <w:t>thresholdDirection=UP_AND_DOWN</w:t>
            </w:r>
          </w:p>
          <w:p w14:paraId="7BFFDA8C" w14:textId="77777777" w:rsidR="0035418E" w:rsidRDefault="0035418E" w:rsidP="00DD517F">
            <w:pPr>
              <w:pStyle w:val="TAL"/>
              <w:ind w:left="111"/>
              <w:rPr>
                <w:lang w:val="en-US"/>
              </w:rPr>
            </w:pPr>
            <w:r>
              <w:rPr>
                <w:lang w:val="en-US"/>
              </w:rPr>
              <w:t>thresholdValue=70.0</w:t>
            </w:r>
          </w:p>
          <w:p w14:paraId="2170202D" w14:textId="77777777" w:rsidR="0035418E" w:rsidRDefault="0035418E" w:rsidP="00DD517F">
            <w:pPr>
              <w:pStyle w:val="TAL"/>
              <w:ind w:left="111"/>
              <w:rPr>
                <w:lang w:val="en-US"/>
              </w:rPr>
            </w:pPr>
            <w:r>
              <w:rPr>
                <w:lang w:val="en-US"/>
              </w:rPr>
              <w:t>hysteresis=20.0</w:t>
            </w:r>
          </w:p>
          <w:p w14:paraId="658F26CD" w14:textId="77777777" w:rsidR="0035418E" w:rsidRDefault="0035418E" w:rsidP="00DD517F">
            <w:pPr>
              <w:pStyle w:val="TAL"/>
              <w:ind w:left="111"/>
            </w:pPr>
          </w:p>
          <w:p w14:paraId="3FD0791D" w14:textId="77777777" w:rsidR="0035418E" w:rsidRDefault="0035418E" w:rsidP="00DD517F">
            <w:pPr>
              <w:pStyle w:val="TAL"/>
              <w:ind w:left="111"/>
            </w:pPr>
            <w:r>
              <w:t>ThresholdInfo</w:t>
            </w:r>
          </w:p>
          <w:p w14:paraId="3BC323EE" w14:textId="77777777" w:rsidR="0035418E" w:rsidRDefault="0035418E" w:rsidP="00DD517F">
            <w:pPr>
              <w:pStyle w:val="TAL"/>
              <w:ind w:left="111"/>
              <w:rPr>
                <w:lang w:val="en-US"/>
              </w:rPr>
            </w:pPr>
            <w:r>
              <w:rPr>
                <w:lang w:val="en-US"/>
              </w:rPr>
              <w:t>performanceMetrics=</w:t>
            </w:r>
            <w:r w:rsidRPr="00AC22D1">
              <w:rPr>
                <w:lang w:val="en-US"/>
              </w:rPr>
              <w:t>DRB.AirIfDelay</w:t>
            </w:r>
            <w:r>
              <w:rPr>
                <w:lang w:val="en-US"/>
              </w:rPr>
              <w:t>U</w:t>
            </w:r>
            <w:r w:rsidRPr="00AC22D1">
              <w:rPr>
                <w:lang w:val="en-US"/>
              </w:rPr>
              <w:t>l</w:t>
            </w:r>
            <w:r>
              <w:rPr>
                <w:lang w:val="en-US"/>
              </w:rPr>
              <w:t>_PLMN</w:t>
            </w:r>
          </w:p>
          <w:p w14:paraId="4846257F" w14:textId="77777777" w:rsidR="0035418E" w:rsidRDefault="0035418E" w:rsidP="00DD517F">
            <w:pPr>
              <w:pStyle w:val="TAL"/>
              <w:ind w:left="111"/>
              <w:rPr>
                <w:lang w:val="en-US"/>
              </w:rPr>
            </w:pPr>
            <w:r>
              <w:rPr>
                <w:lang w:val="en-US"/>
              </w:rPr>
              <w:t>thresholdDirection=UP_AND_DOWN</w:t>
            </w:r>
          </w:p>
          <w:p w14:paraId="46195047" w14:textId="77777777" w:rsidR="0035418E" w:rsidRDefault="0035418E" w:rsidP="00DD517F">
            <w:pPr>
              <w:pStyle w:val="TAL"/>
              <w:ind w:left="111"/>
              <w:rPr>
                <w:lang w:val="en-US"/>
              </w:rPr>
            </w:pPr>
            <w:r>
              <w:rPr>
                <w:lang w:val="en-US"/>
              </w:rPr>
              <w:t>thresholdValue=70.0</w:t>
            </w:r>
          </w:p>
          <w:p w14:paraId="54299726" w14:textId="77777777" w:rsidR="0035418E" w:rsidRDefault="0035418E" w:rsidP="00DD517F">
            <w:pPr>
              <w:pStyle w:val="TAL"/>
              <w:ind w:left="111"/>
              <w:rPr>
                <w:lang w:val="en-US"/>
              </w:rPr>
            </w:pPr>
            <w:r>
              <w:rPr>
                <w:lang w:val="en-US"/>
              </w:rPr>
              <w:t>hysteresis=20.0</w:t>
            </w:r>
          </w:p>
          <w:p w14:paraId="5A986119" w14:textId="77777777" w:rsidR="0035418E" w:rsidRDefault="0035418E" w:rsidP="00DD517F">
            <w:pPr>
              <w:pStyle w:val="TAL"/>
              <w:ind w:left="111"/>
              <w:rPr>
                <w:lang w:val="en-US"/>
              </w:rPr>
            </w:pPr>
          </w:p>
          <w:p w14:paraId="22D1E32F" w14:textId="77777777" w:rsidR="0035418E" w:rsidRDefault="0035418E" w:rsidP="00DD517F">
            <w:pPr>
              <w:pStyle w:val="TAL"/>
              <w:ind w:left="111"/>
              <w:rPr>
                <w:lang w:val="en-US"/>
              </w:rPr>
            </w:pPr>
            <w:r>
              <w:rPr>
                <w:lang w:val="en-US"/>
              </w:rPr>
              <w:t>ThresholdInfo</w:t>
            </w:r>
          </w:p>
          <w:p w14:paraId="69055983" w14:textId="77777777" w:rsidR="0035418E" w:rsidRDefault="0035418E" w:rsidP="00DD517F">
            <w:pPr>
              <w:pStyle w:val="TAL"/>
              <w:ind w:left="111"/>
              <w:rPr>
                <w:lang w:val="en-US"/>
              </w:rPr>
            </w:pPr>
            <w:r>
              <w:rPr>
                <w:lang w:val="en-US"/>
              </w:rPr>
              <w:t>performanceMetrics=DRB.UEThpDl.PLMN (kbit/s)</w:t>
            </w:r>
          </w:p>
          <w:p w14:paraId="0D47F5D2" w14:textId="77777777" w:rsidR="0035418E" w:rsidRDefault="0035418E" w:rsidP="00DD517F">
            <w:pPr>
              <w:pStyle w:val="TAL"/>
              <w:ind w:left="111"/>
              <w:rPr>
                <w:lang w:val="en-US"/>
              </w:rPr>
            </w:pPr>
            <w:r>
              <w:rPr>
                <w:lang w:val="en-US"/>
              </w:rPr>
              <w:t>thresholdDirection= UP_AND_DOWN</w:t>
            </w:r>
          </w:p>
          <w:p w14:paraId="1CAE3D1A" w14:textId="77777777" w:rsidR="0035418E" w:rsidRDefault="0035418E" w:rsidP="00DD517F">
            <w:pPr>
              <w:pStyle w:val="TAL"/>
              <w:ind w:left="111"/>
              <w:rPr>
                <w:lang w:val="en-US"/>
              </w:rPr>
            </w:pPr>
            <w:r>
              <w:rPr>
                <w:lang w:val="en-US"/>
              </w:rPr>
              <w:t>thresholdValue=100000.0</w:t>
            </w:r>
          </w:p>
          <w:p w14:paraId="636AD0AE" w14:textId="77777777" w:rsidR="0035418E" w:rsidRDefault="0035418E" w:rsidP="00DD517F">
            <w:pPr>
              <w:pStyle w:val="TAL"/>
              <w:ind w:left="111"/>
              <w:rPr>
                <w:lang w:val="en-US"/>
              </w:rPr>
            </w:pPr>
            <w:r>
              <w:rPr>
                <w:lang w:val="en-US"/>
              </w:rPr>
              <w:t>Hysteresis=10000.0</w:t>
            </w:r>
          </w:p>
          <w:p w14:paraId="13D492EF" w14:textId="77777777" w:rsidR="0035418E" w:rsidRPr="00A0304A" w:rsidRDefault="0035418E" w:rsidP="00DD517F">
            <w:pPr>
              <w:pStyle w:val="TAL"/>
              <w:ind w:left="111"/>
              <w:rPr>
                <w:lang w:val="en-US"/>
              </w:rPr>
            </w:pPr>
          </w:p>
          <w:p w14:paraId="5D1587A1" w14:textId="77777777" w:rsidR="0035418E" w:rsidRDefault="0035418E" w:rsidP="00DD517F">
            <w:pPr>
              <w:pStyle w:val="TAL"/>
              <w:ind w:left="111"/>
              <w:rPr>
                <w:lang w:val="en-US"/>
              </w:rPr>
            </w:pPr>
            <w:r>
              <w:rPr>
                <w:lang w:val="en-US"/>
              </w:rPr>
              <w:t>ThresholdInfo</w:t>
            </w:r>
          </w:p>
          <w:p w14:paraId="1E011D28" w14:textId="77777777" w:rsidR="0035418E" w:rsidRDefault="0035418E" w:rsidP="00DD517F">
            <w:pPr>
              <w:pStyle w:val="TAL"/>
              <w:ind w:left="111"/>
              <w:rPr>
                <w:lang w:val="en-US"/>
              </w:rPr>
            </w:pPr>
            <w:r>
              <w:rPr>
                <w:lang w:val="en-US"/>
              </w:rPr>
              <w:t>performanceMetrics=DRB.UEThpUl.PLMN (kbit/s)</w:t>
            </w:r>
          </w:p>
          <w:p w14:paraId="2BC85010" w14:textId="77777777" w:rsidR="0035418E" w:rsidRDefault="0035418E" w:rsidP="00DD517F">
            <w:pPr>
              <w:pStyle w:val="TAL"/>
              <w:ind w:left="111"/>
              <w:rPr>
                <w:lang w:val="en-US"/>
              </w:rPr>
            </w:pPr>
            <w:r>
              <w:rPr>
                <w:lang w:val="en-US"/>
              </w:rPr>
              <w:t>thresholdDirection= UP_AND_DOWN</w:t>
            </w:r>
          </w:p>
          <w:p w14:paraId="3EB4490F" w14:textId="77777777" w:rsidR="0035418E" w:rsidRDefault="0035418E" w:rsidP="00DD517F">
            <w:pPr>
              <w:pStyle w:val="TAL"/>
              <w:ind w:left="111"/>
              <w:rPr>
                <w:lang w:val="en-US"/>
              </w:rPr>
            </w:pPr>
            <w:r>
              <w:rPr>
                <w:lang w:val="en-US"/>
              </w:rPr>
              <w:t>thresholdValue=10000.0</w:t>
            </w:r>
          </w:p>
          <w:p w14:paraId="256396B9" w14:textId="77777777" w:rsidR="0035418E" w:rsidRDefault="0035418E" w:rsidP="00DD517F">
            <w:pPr>
              <w:pStyle w:val="TAL"/>
              <w:ind w:left="111"/>
              <w:rPr>
                <w:lang w:val="en-US"/>
              </w:rPr>
            </w:pPr>
            <w:r>
              <w:rPr>
                <w:lang w:val="en-US"/>
              </w:rPr>
              <w:t>Hysteresis=1000.0</w:t>
            </w:r>
          </w:p>
          <w:p w14:paraId="7899FB9D" w14:textId="77777777" w:rsidR="0035418E" w:rsidRDefault="0035418E" w:rsidP="00DD517F">
            <w:pPr>
              <w:pStyle w:val="TAL"/>
              <w:ind w:left="111"/>
              <w:rPr>
                <w:lang w:val="en-US"/>
              </w:rPr>
            </w:pPr>
          </w:p>
          <w:p w14:paraId="4656B005" w14:textId="77777777" w:rsidR="0035418E" w:rsidRDefault="0035418E" w:rsidP="00DD517F">
            <w:pPr>
              <w:pStyle w:val="TAL"/>
              <w:ind w:left="111"/>
              <w:rPr>
                <w:lang w:val="en-US"/>
              </w:rPr>
            </w:pPr>
            <w:r>
              <w:rPr>
                <w:lang w:val="en-US"/>
              </w:rPr>
              <w:t>ThresholdInfo</w:t>
            </w:r>
          </w:p>
          <w:p w14:paraId="06AB7E92" w14:textId="77777777" w:rsidR="0035418E" w:rsidRDefault="0035418E" w:rsidP="00DD517F">
            <w:pPr>
              <w:pStyle w:val="TAL"/>
              <w:ind w:left="111"/>
              <w:rPr>
                <w:lang w:val="en-US"/>
              </w:rPr>
            </w:pPr>
            <w:r>
              <w:rPr>
                <w:lang w:val="en-US"/>
              </w:rPr>
              <w:t>performanceMetrics=DRB.PacketLossRateUl (1 ~ 1E6)</w:t>
            </w:r>
          </w:p>
          <w:p w14:paraId="7C2356D7" w14:textId="77777777" w:rsidR="0035418E" w:rsidRDefault="0035418E" w:rsidP="00DD517F">
            <w:pPr>
              <w:pStyle w:val="TAL"/>
              <w:ind w:left="111"/>
              <w:rPr>
                <w:lang w:val="en-US"/>
              </w:rPr>
            </w:pPr>
            <w:r>
              <w:rPr>
                <w:lang w:val="en-US"/>
              </w:rPr>
              <w:t>thresholdDirection=UP</w:t>
            </w:r>
          </w:p>
          <w:p w14:paraId="72C771F6" w14:textId="77777777" w:rsidR="0035418E" w:rsidRDefault="0035418E" w:rsidP="00DD517F">
            <w:pPr>
              <w:pStyle w:val="TAL"/>
              <w:ind w:left="111"/>
              <w:rPr>
                <w:lang w:val="en-US"/>
              </w:rPr>
            </w:pPr>
            <w:r>
              <w:rPr>
                <w:lang w:val="en-US"/>
              </w:rPr>
              <w:t>thresholdValue=20000</w:t>
            </w:r>
          </w:p>
          <w:p w14:paraId="686BCDF2" w14:textId="77777777" w:rsidR="0035418E" w:rsidRDefault="0035418E" w:rsidP="00DD517F">
            <w:pPr>
              <w:pStyle w:val="TAL"/>
              <w:ind w:left="111"/>
              <w:rPr>
                <w:lang w:val="en-US"/>
              </w:rPr>
            </w:pPr>
            <w:r>
              <w:rPr>
                <w:lang w:val="en-US"/>
              </w:rPr>
              <w:t>Hysteresis=_</w:t>
            </w:r>
          </w:p>
          <w:p w14:paraId="0AC8A631" w14:textId="77777777" w:rsidR="0035418E" w:rsidRPr="00F3719F" w:rsidRDefault="0035418E" w:rsidP="00DD517F">
            <w:pPr>
              <w:pStyle w:val="TAL"/>
              <w:ind w:left="111"/>
            </w:pPr>
          </w:p>
        </w:tc>
      </w:tr>
      <w:tr w:rsidR="0035418E" w14:paraId="48CC5747" w14:textId="77777777" w:rsidTr="00DD517F">
        <w:tblPrEx>
          <w:tblLook w:val="04A0" w:firstRow="1" w:lastRow="0" w:firstColumn="1" w:lastColumn="0" w:noHBand="0" w:noVBand="1"/>
        </w:tblPrEx>
        <w:trPr>
          <w:cantSplit/>
          <w:trHeight w:val="164"/>
          <w:jc w:val="center"/>
        </w:trPr>
        <w:tc>
          <w:tcPr>
            <w:tcW w:w="1091" w:type="pct"/>
            <w:noWrap/>
          </w:tcPr>
          <w:p w14:paraId="60479CE2" w14:textId="77777777" w:rsidR="0035418E" w:rsidRPr="00B26339" w:rsidRDefault="0035418E" w:rsidP="00DD517F">
            <w:pPr>
              <w:pStyle w:val="TAL"/>
              <w:rPr>
                <w:rFonts w:cs="Arial"/>
                <w:color w:val="000000"/>
              </w:rPr>
            </w:pPr>
            <w:r>
              <w:rPr>
                <w:rFonts w:cs="Arial"/>
                <w:color w:val="000000"/>
              </w:rPr>
              <w:t>monitorGranularityPeriod</w:t>
            </w:r>
          </w:p>
        </w:tc>
        <w:tc>
          <w:tcPr>
            <w:tcW w:w="3909" w:type="pct"/>
            <w:noWrap/>
          </w:tcPr>
          <w:p w14:paraId="365A7F24" w14:textId="77777777" w:rsidR="0035418E" w:rsidRDefault="0035418E" w:rsidP="00DD517F">
            <w:pPr>
              <w:pStyle w:val="TAL"/>
              <w:ind w:left="111"/>
            </w:pPr>
            <w:r>
              <w:t>14400</w:t>
            </w:r>
          </w:p>
        </w:tc>
      </w:tr>
      <w:tr w:rsidR="0035418E" w14:paraId="53074065" w14:textId="77777777" w:rsidTr="00DD517F">
        <w:tblPrEx>
          <w:tblLook w:val="04A0" w:firstRow="1" w:lastRow="0" w:firstColumn="1" w:lastColumn="0" w:noHBand="0" w:noVBand="1"/>
        </w:tblPrEx>
        <w:trPr>
          <w:cantSplit/>
          <w:trHeight w:val="164"/>
          <w:jc w:val="center"/>
        </w:trPr>
        <w:tc>
          <w:tcPr>
            <w:tcW w:w="1091" w:type="pct"/>
            <w:noWrap/>
          </w:tcPr>
          <w:p w14:paraId="623D1868" w14:textId="77777777" w:rsidR="0035418E" w:rsidRPr="00B26339" w:rsidRDefault="0035418E" w:rsidP="00DD517F">
            <w:pPr>
              <w:pStyle w:val="TAL"/>
              <w:rPr>
                <w:rFonts w:cs="Arial"/>
                <w:color w:val="000000"/>
              </w:rPr>
            </w:pPr>
            <w:r>
              <w:rPr>
                <w:rFonts w:cs="Arial"/>
                <w:color w:val="000000"/>
              </w:rPr>
              <w:t>objectInstances</w:t>
            </w:r>
          </w:p>
        </w:tc>
        <w:tc>
          <w:tcPr>
            <w:tcW w:w="3909" w:type="pct"/>
            <w:noWrap/>
          </w:tcPr>
          <w:p w14:paraId="5CDE30E9" w14:textId="77777777" w:rsidR="0035418E" w:rsidRDefault="0035418E" w:rsidP="00DD517F">
            <w:pPr>
              <w:pStyle w:val="TAL"/>
              <w:ind w:left="111"/>
            </w:pPr>
            <w:r>
              <w:t>included if</w:t>
            </w:r>
            <w:r>
              <w:rPr>
                <w:lang w:val="en-US"/>
              </w:rPr>
              <w:t xml:space="preserve"> supplied by the MNO</w:t>
            </w:r>
          </w:p>
        </w:tc>
      </w:tr>
      <w:tr w:rsidR="0035418E" w:rsidRPr="00CE6AD3" w14:paraId="34EBF243" w14:textId="77777777" w:rsidTr="00DD517F">
        <w:trPr>
          <w:cantSplit/>
          <w:jc w:val="center"/>
        </w:trPr>
        <w:tc>
          <w:tcPr>
            <w:tcW w:w="1091" w:type="pct"/>
            <w:noWrap/>
          </w:tcPr>
          <w:p w14:paraId="583E5628" w14:textId="77777777" w:rsidR="0035418E" w:rsidRPr="00B26339" w:rsidRDefault="0035418E" w:rsidP="00DD517F">
            <w:pPr>
              <w:pStyle w:val="TAL"/>
              <w:rPr>
                <w:rFonts w:cs="Arial"/>
              </w:rPr>
            </w:pPr>
            <w:r>
              <w:rPr>
                <w:rFonts w:cs="Arial"/>
              </w:rPr>
              <w:t>rootO</w:t>
            </w:r>
            <w:r w:rsidRPr="00B26339">
              <w:rPr>
                <w:rFonts w:cs="Arial"/>
              </w:rPr>
              <w:t>bjectInstances</w:t>
            </w:r>
          </w:p>
        </w:tc>
        <w:tc>
          <w:tcPr>
            <w:tcW w:w="3909" w:type="pct"/>
            <w:noWrap/>
          </w:tcPr>
          <w:p w14:paraId="6A7C12D9" w14:textId="77777777" w:rsidR="0035418E" w:rsidRPr="00CE6AD3" w:rsidRDefault="0035418E" w:rsidP="00DD517F">
            <w:pPr>
              <w:pStyle w:val="TAL"/>
              <w:ind w:left="111"/>
            </w:pPr>
            <w:r>
              <w:t>included if</w:t>
            </w:r>
            <w:r>
              <w:rPr>
                <w:lang w:val="en-US"/>
              </w:rPr>
              <w:t xml:space="preserve"> supplied by the MNO</w:t>
            </w:r>
          </w:p>
        </w:tc>
      </w:tr>
    </w:tbl>
    <w:p w14:paraId="5AB9CF9A" w14:textId="77777777" w:rsidR="0035418E" w:rsidRDefault="0035418E" w:rsidP="0035418E">
      <w:pPr>
        <w:pStyle w:val="ListParagraph"/>
      </w:pPr>
    </w:p>
    <w:p w14:paraId="255E29ED" w14:textId="77777777" w:rsidR="0035418E" w:rsidRDefault="0035418E" w:rsidP="0035418E">
      <w:pPr>
        <w:pStyle w:val="ListParagraph"/>
      </w:pPr>
      <w:r>
        <w:t>In this example, a ThresholdInfo datatype will be included for each performance metric that was included in the creation of the corresponding PerfMetricJob MOI where rapidly threshold monitoring is desired.</w:t>
      </w:r>
    </w:p>
    <w:p w14:paraId="287B40EA" w14:textId="77777777" w:rsidR="0035418E" w:rsidRDefault="0035418E" w:rsidP="0035418E">
      <w:pPr>
        <w:pStyle w:val="ListParagraph"/>
      </w:pPr>
      <w:r>
        <w:t>A threshold monitor is created for delay at the air interface in both DL and UL. In this example, the threshold is set at 7 ms with hysteresis of 2 ms in both the DL and UL. PLMN is provided by the MNO.</w:t>
      </w:r>
    </w:p>
    <w:p w14:paraId="1B76265B" w14:textId="77777777" w:rsidR="0035418E" w:rsidRDefault="0035418E" w:rsidP="0035418E">
      <w:pPr>
        <w:pStyle w:val="ListParagraph"/>
      </w:pPr>
      <w:r>
        <w:t>A threshold monitor is created for UE throughput in both the DL and UL. In this example, the threshold is set at 100 Mbps with hysteresis of 20 Mbps in the DL and at 10 Mbps with hysteresis of 1 Mbps in the UL.</w:t>
      </w:r>
    </w:p>
    <w:p w14:paraId="1EAA2044" w14:textId="77777777" w:rsidR="0035418E" w:rsidRDefault="0035418E" w:rsidP="0035418E">
      <w:pPr>
        <w:pStyle w:val="ListParagraph"/>
      </w:pPr>
      <w:r>
        <w:t>A threshold monitor is created for UL PacketLoss. In this example, the threshold is set at 0.02% packetloss.</w:t>
      </w:r>
    </w:p>
    <w:p w14:paraId="7FA494CF" w14:textId="77777777" w:rsidR="0035418E" w:rsidRDefault="0035418E" w:rsidP="0035418E">
      <w:pPr>
        <w:pStyle w:val="ListParagraph"/>
      </w:pPr>
      <w:r>
        <w:t>monitorGranularityPeriod =  14400 seconds, multiple of 2 X granularityPeriod established in the PerfMetricJob above.</w:t>
      </w:r>
    </w:p>
    <w:p w14:paraId="67EDCDAC" w14:textId="77777777" w:rsidR="0035418E" w:rsidRDefault="0035418E" w:rsidP="0035418E">
      <w:pPr>
        <w:pStyle w:val="ListParagraph"/>
      </w:pPr>
      <w:r>
        <w:t>scope information is included if provided by the MNO.</w:t>
      </w:r>
    </w:p>
    <w:p w14:paraId="28F81EB8" w14:textId="77777777" w:rsidR="0035418E" w:rsidRDefault="0035418E" w:rsidP="0035418E">
      <w:pPr>
        <w:pStyle w:val="ListParagraph"/>
      </w:pPr>
      <w:r>
        <w:t>[ThresholdInfo will also contain an attribute for the location (Lat/long, TAC, cellid). This is used to scope the object instance to be monitored.]</w:t>
      </w:r>
    </w:p>
    <w:p w14:paraId="51BF4D83" w14:textId="77777777" w:rsidR="0035418E" w:rsidRDefault="0035418E" w:rsidP="0035418E">
      <w:pPr>
        <w:pStyle w:val="B1"/>
      </w:pPr>
      <w:r>
        <w:t>6.</w:t>
      </w:r>
      <w:r>
        <w:tab/>
      </w:r>
      <w:r w:rsidRPr="00603992">
        <w:t xml:space="preserve">The </w:t>
      </w:r>
      <w:r>
        <w:t xml:space="preserve">network operator </w:t>
      </w:r>
      <w:r w:rsidRPr="00603992">
        <w:t xml:space="preserve">producer creates “ThresholdMonitor” </w:t>
      </w:r>
      <w:r>
        <w:t>MOI</w:t>
      </w:r>
      <w:r w:rsidRPr="00603992">
        <w:t>.</w:t>
      </w:r>
    </w:p>
    <w:p w14:paraId="330D7E2C" w14:textId="77777777" w:rsidR="0035418E" w:rsidRPr="00603992" w:rsidRDefault="0035418E" w:rsidP="0035418E">
      <w:pPr>
        <w:pStyle w:val="B1"/>
      </w:pPr>
      <w:r>
        <w:t>7. The network operator producer sends notifyMOICreation to the notificationRecipientAddress in step 1.</w:t>
      </w:r>
    </w:p>
    <w:p w14:paraId="27AE20D2" w14:textId="77777777" w:rsidR="0035418E" w:rsidRPr="00603992" w:rsidRDefault="0035418E" w:rsidP="0035418E">
      <w:pPr>
        <w:pStyle w:val="B1"/>
      </w:pPr>
      <w:r>
        <w:t>8.</w:t>
      </w:r>
      <w:r>
        <w:tab/>
      </w:r>
      <w:r w:rsidRPr="00603992">
        <w:t xml:space="preserve">The </w:t>
      </w:r>
      <w:r>
        <w:t xml:space="preserve">network operator </w:t>
      </w:r>
      <w:r w:rsidRPr="00603992">
        <w:t xml:space="preserve">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2A95FC79" w14:textId="77777777" w:rsidTr="00DD517F">
        <w:trPr>
          <w:cantSplit/>
          <w:jc w:val="center"/>
        </w:trPr>
        <w:tc>
          <w:tcPr>
            <w:tcW w:w="1072" w:type="pct"/>
            <w:shd w:val="clear" w:color="auto" w:fill="BFBFBF"/>
            <w:noWrap/>
            <w:vAlign w:val="center"/>
          </w:tcPr>
          <w:p w14:paraId="5E2DF307" w14:textId="77777777" w:rsidR="0035418E" w:rsidRPr="00353ED8" w:rsidRDefault="0035418E" w:rsidP="00DD517F">
            <w:pPr>
              <w:pStyle w:val="TAH"/>
            </w:pPr>
            <w:r w:rsidRPr="00353ED8">
              <w:lastRenderedPageBreak/>
              <w:t>Attribute name</w:t>
            </w:r>
          </w:p>
        </w:tc>
        <w:tc>
          <w:tcPr>
            <w:tcW w:w="3928" w:type="pct"/>
            <w:shd w:val="clear" w:color="auto" w:fill="BFBFBF"/>
            <w:noWrap/>
            <w:vAlign w:val="center"/>
          </w:tcPr>
          <w:p w14:paraId="23D12C1C" w14:textId="77777777" w:rsidR="0035418E" w:rsidRPr="00EE4C90" w:rsidRDefault="0035418E" w:rsidP="00DD517F">
            <w:pPr>
              <w:pStyle w:val="TAH"/>
              <w:ind w:left="111"/>
              <w:jc w:val="left"/>
            </w:pPr>
            <w:r>
              <w:t>Value</w:t>
            </w:r>
          </w:p>
        </w:tc>
      </w:tr>
      <w:tr w:rsidR="0035418E" w:rsidRPr="005B0391" w14:paraId="23EE7C6F" w14:textId="77777777" w:rsidTr="00DD517F">
        <w:tblPrEx>
          <w:tblLook w:val="04A0" w:firstRow="1" w:lastRow="0" w:firstColumn="1" w:lastColumn="0" w:noHBand="0" w:noVBand="1"/>
        </w:tblPrEx>
        <w:trPr>
          <w:cantSplit/>
          <w:trHeight w:val="164"/>
          <w:jc w:val="center"/>
        </w:trPr>
        <w:tc>
          <w:tcPr>
            <w:tcW w:w="1072" w:type="pct"/>
            <w:noWrap/>
          </w:tcPr>
          <w:p w14:paraId="570380AD"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3C6C5B11" w14:textId="77777777" w:rsidR="0035418E" w:rsidRPr="005B0391" w:rsidRDefault="0035418E" w:rsidP="00DD517F">
            <w:pPr>
              <w:pStyle w:val="TAL"/>
              <w:ind w:left="111"/>
            </w:pPr>
            <w:r>
              <w:t>name / value pairs of the attributes of the new object</w:t>
            </w:r>
          </w:p>
        </w:tc>
      </w:tr>
      <w:tr w:rsidR="0035418E" w14:paraId="3E0FA8C1" w14:textId="77777777" w:rsidTr="00DD517F">
        <w:tblPrEx>
          <w:tblLook w:val="04A0" w:firstRow="1" w:lastRow="0" w:firstColumn="1" w:lastColumn="0" w:noHBand="0" w:noVBand="1"/>
        </w:tblPrEx>
        <w:trPr>
          <w:cantSplit/>
          <w:trHeight w:val="164"/>
          <w:jc w:val="center"/>
        </w:trPr>
        <w:tc>
          <w:tcPr>
            <w:tcW w:w="1072" w:type="pct"/>
            <w:noWrap/>
          </w:tcPr>
          <w:p w14:paraId="0F287F53"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1FA95431" w14:textId="77777777" w:rsidR="0035418E" w:rsidRDefault="0035418E" w:rsidP="00DD517F">
            <w:pPr>
              <w:pStyle w:val="TAL"/>
              <w:ind w:left="111"/>
              <w:rPr>
                <w:lang w:val="de-DE"/>
              </w:rPr>
            </w:pPr>
            <w:r>
              <w:rPr>
                <w:lang w:val="de-DE"/>
              </w:rPr>
              <w:t>OperationSucceeded | OperationFailed</w:t>
            </w:r>
          </w:p>
        </w:tc>
      </w:tr>
    </w:tbl>
    <w:p w14:paraId="79C9BC7E" w14:textId="77777777" w:rsidR="0035418E" w:rsidRDefault="0035418E" w:rsidP="0035418E">
      <w:pPr>
        <w:pStyle w:val="ListParagraph"/>
      </w:pPr>
    </w:p>
    <w:p w14:paraId="4B511972" w14:textId="77777777" w:rsidR="0035418E" w:rsidRDefault="0035418E" w:rsidP="0035418E">
      <w:pPr>
        <w:pStyle w:val="B1"/>
      </w:pPr>
      <w:r>
        <w:tab/>
        <w:t>The DSO consumer stores the attribute name/value pairs.</w:t>
      </w:r>
    </w:p>
    <w:p w14:paraId="014A0502" w14:textId="77777777" w:rsidR="0035418E" w:rsidRDefault="0035418E" w:rsidP="0035418E">
      <w:r>
        <w:t>Repeat steps 5 - 8 for each cell site (or group of cell sites as determined by DN information provided by MNO)  where rapidly changing threshold monitoring is required.</w:t>
      </w:r>
    </w:p>
    <w:p w14:paraId="0FAEC1FF" w14:textId="77777777" w:rsidR="0035418E" w:rsidRDefault="0035418E" w:rsidP="0035418E">
      <w:pPr>
        <w:jc w:val="center"/>
      </w:pPr>
      <w:r>
        <w:rPr>
          <w:noProof/>
          <w:lang w:val="en-IN" w:eastAsia="en-IN"/>
        </w:rPr>
        <w:drawing>
          <wp:inline distT="0" distB="0" distL="0" distR="0" wp14:anchorId="210560CD" wp14:editId="665F6A12">
            <wp:extent cx="5343525" cy="5734050"/>
            <wp:effectExtent l="0" t="0" r="9525" b="0"/>
            <wp:docPr id="1887156367"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67" name="Picture 8" descr="A screenshot of a computer pr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43525" cy="5734050"/>
                    </a:xfrm>
                    <a:prstGeom prst="rect">
                      <a:avLst/>
                    </a:prstGeom>
                  </pic:spPr>
                </pic:pic>
              </a:graphicData>
            </a:graphic>
          </wp:inline>
        </w:drawing>
      </w:r>
    </w:p>
    <w:p w14:paraId="3E5503D1" w14:textId="77777777" w:rsidR="0035418E" w:rsidRDefault="0035418E" w:rsidP="0035418E">
      <w:pPr>
        <w:pStyle w:val="TF"/>
      </w:pPr>
      <w:r>
        <w:t>Figure A.1.2.2-3 Create ThresholdMonitor (slow)</w:t>
      </w:r>
    </w:p>
    <w:p w14:paraId="5E804666" w14:textId="77777777" w:rsidR="0035418E" w:rsidRDefault="0035418E" w:rsidP="0035418E"/>
    <w:p w14:paraId="7A199490" w14:textId="77777777" w:rsidR="0035418E" w:rsidRDefault="0035418E" w:rsidP="0035418E">
      <w:r>
        <w:t>B.2</w:t>
      </w:r>
      <w:r>
        <w:tab/>
      </w:r>
      <w:r>
        <w:tab/>
        <w:t>ThresholdMonitor for slowly changing PMs</w:t>
      </w:r>
    </w:p>
    <w:p w14:paraId="42654C87" w14:textId="77777777" w:rsidR="0035418E" w:rsidRPr="00603992" w:rsidRDefault="0035418E" w:rsidP="0035418E">
      <w:pPr>
        <w:pStyle w:val="B1"/>
      </w:pPr>
      <w:r>
        <w:t>9.</w:t>
      </w:r>
      <w:r>
        <w:tab/>
      </w:r>
      <w:r w:rsidRPr="00603992">
        <w:t xml:space="preserve">The DSO consumer sends createMOI for </w:t>
      </w:r>
      <w:r>
        <w:t xml:space="preserve">a second </w:t>
      </w:r>
      <w:r w:rsidRPr="00603992">
        <w:t>ThresholdMonitor to monitor the performance measurements</w:t>
      </w:r>
      <w:r>
        <w:t xml:space="preserve"> for slowly changing PMs</w:t>
      </w:r>
      <w:r w:rsidRPr="00603992">
        <w:t xml:space="preserve"> </w:t>
      </w:r>
      <w:r>
        <w:t>like cell availability</w:t>
      </w:r>
      <w:r w:rsidRPr="00603992">
        <w:t>, using the follow</w:t>
      </w:r>
      <w:r>
        <w:t>ing</w:t>
      </w:r>
      <w:r w:rsidRPr="00603992">
        <w:t xml:space="preserve"> parameters: managedObjectClass = ThresholdMonitor, managedObjectInstance = {DN supplied by </w:t>
      </w:r>
      <w:r>
        <w:t>MNO</w:t>
      </w:r>
      <w:r w:rsidRPr="00603992">
        <w:t>}, attributeListIn as defined in the following table:</w:t>
      </w:r>
    </w:p>
    <w:tbl>
      <w:tblPr>
        <w:tblW w:w="4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6096"/>
      </w:tblGrid>
      <w:tr w:rsidR="0035418E" w:rsidRPr="00EE4C90" w14:paraId="52AF5FA0" w14:textId="77777777" w:rsidTr="00DD517F">
        <w:trPr>
          <w:cantSplit/>
          <w:jc w:val="center"/>
        </w:trPr>
        <w:tc>
          <w:tcPr>
            <w:tcW w:w="1091" w:type="pct"/>
            <w:shd w:val="clear" w:color="auto" w:fill="BFBFBF"/>
            <w:noWrap/>
            <w:vAlign w:val="center"/>
          </w:tcPr>
          <w:p w14:paraId="4335A664" w14:textId="77777777" w:rsidR="0035418E" w:rsidRPr="00353ED8" w:rsidRDefault="0035418E" w:rsidP="00DD517F">
            <w:pPr>
              <w:pStyle w:val="TAH"/>
            </w:pPr>
            <w:r w:rsidRPr="00353ED8">
              <w:lastRenderedPageBreak/>
              <w:t>Attribute name</w:t>
            </w:r>
          </w:p>
        </w:tc>
        <w:tc>
          <w:tcPr>
            <w:tcW w:w="3909" w:type="pct"/>
            <w:shd w:val="clear" w:color="auto" w:fill="BFBFBF"/>
            <w:noWrap/>
            <w:vAlign w:val="center"/>
          </w:tcPr>
          <w:p w14:paraId="7C3D31E0" w14:textId="77777777" w:rsidR="0035418E" w:rsidRPr="00EE4C90" w:rsidRDefault="0035418E" w:rsidP="00DD517F">
            <w:pPr>
              <w:pStyle w:val="TAH"/>
              <w:ind w:left="111"/>
              <w:jc w:val="left"/>
            </w:pPr>
            <w:r>
              <w:t>Value</w:t>
            </w:r>
          </w:p>
        </w:tc>
      </w:tr>
      <w:tr w:rsidR="0035418E" w:rsidRPr="005B0391" w14:paraId="75EC8138" w14:textId="77777777" w:rsidTr="00DD517F">
        <w:tblPrEx>
          <w:tblLook w:val="04A0" w:firstRow="1" w:lastRow="0" w:firstColumn="1" w:lastColumn="0" w:noHBand="0" w:noVBand="1"/>
        </w:tblPrEx>
        <w:trPr>
          <w:cantSplit/>
          <w:trHeight w:val="164"/>
          <w:jc w:val="center"/>
        </w:trPr>
        <w:tc>
          <w:tcPr>
            <w:tcW w:w="1091" w:type="pct"/>
            <w:noWrap/>
          </w:tcPr>
          <w:p w14:paraId="2CF463B4" w14:textId="77777777" w:rsidR="0035418E" w:rsidRPr="00B26339" w:rsidRDefault="0035418E" w:rsidP="00DD517F">
            <w:pPr>
              <w:pStyle w:val="TAL"/>
              <w:rPr>
                <w:rFonts w:cs="Arial"/>
                <w:color w:val="000000"/>
              </w:rPr>
            </w:pPr>
            <w:r w:rsidRPr="00B26339">
              <w:rPr>
                <w:rFonts w:cs="Arial"/>
                <w:color w:val="000000"/>
              </w:rPr>
              <w:t>administrativeState</w:t>
            </w:r>
          </w:p>
        </w:tc>
        <w:tc>
          <w:tcPr>
            <w:tcW w:w="3909" w:type="pct"/>
            <w:noWrap/>
          </w:tcPr>
          <w:p w14:paraId="36A1BD6B" w14:textId="77777777" w:rsidR="0035418E" w:rsidRPr="005B0391" w:rsidRDefault="0035418E" w:rsidP="00DD517F">
            <w:pPr>
              <w:pStyle w:val="TAL"/>
              <w:ind w:left="111"/>
            </w:pPr>
            <w:r>
              <w:t>-</w:t>
            </w:r>
          </w:p>
        </w:tc>
      </w:tr>
      <w:tr w:rsidR="0035418E" w:rsidRPr="005B0391" w14:paraId="523E0982" w14:textId="77777777" w:rsidTr="00DD517F">
        <w:tblPrEx>
          <w:tblLook w:val="04A0" w:firstRow="1" w:lastRow="0" w:firstColumn="1" w:lastColumn="0" w:noHBand="0" w:noVBand="1"/>
        </w:tblPrEx>
        <w:trPr>
          <w:cantSplit/>
          <w:trHeight w:val="164"/>
          <w:jc w:val="center"/>
        </w:trPr>
        <w:tc>
          <w:tcPr>
            <w:tcW w:w="1091" w:type="pct"/>
            <w:noWrap/>
          </w:tcPr>
          <w:p w14:paraId="0D2628E6" w14:textId="77777777" w:rsidR="0035418E" w:rsidRPr="00B26339" w:rsidRDefault="0035418E" w:rsidP="00DD517F">
            <w:pPr>
              <w:pStyle w:val="TAL"/>
              <w:rPr>
                <w:rFonts w:cs="Arial"/>
                <w:color w:val="000000"/>
              </w:rPr>
            </w:pPr>
            <w:r w:rsidRPr="00B26339">
              <w:rPr>
                <w:rFonts w:cs="Arial"/>
                <w:color w:val="000000"/>
              </w:rPr>
              <w:t>operationalState</w:t>
            </w:r>
          </w:p>
        </w:tc>
        <w:tc>
          <w:tcPr>
            <w:tcW w:w="3909" w:type="pct"/>
            <w:noWrap/>
          </w:tcPr>
          <w:p w14:paraId="0BFBB43C" w14:textId="77777777" w:rsidR="0035418E" w:rsidRPr="005B0391" w:rsidRDefault="0035418E" w:rsidP="00DD517F">
            <w:pPr>
              <w:pStyle w:val="TAL"/>
              <w:ind w:left="111"/>
            </w:pPr>
            <w:r>
              <w:t>-</w:t>
            </w:r>
          </w:p>
        </w:tc>
      </w:tr>
      <w:tr w:rsidR="0035418E" w:rsidRPr="00F3719F" w14:paraId="25747307" w14:textId="77777777" w:rsidTr="00DD517F">
        <w:tblPrEx>
          <w:tblLook w:val="04A0" w:firstRow="1" w:lastRow="0" w:firstColumn="1" w:lastColumn="0" w:noHBand="0" w:noVBand="1"/>
        </w:tblPrEx>
        <w:trPr>
          <w:cantSplit/>
          <w:trHeight w:val="164"/>
          <w:jc w:val="center"/>
        </w:trPr>
        <w:tc>
          <w:tcPr>
            <w:tcW w:w="1091" w:type="pct"/>
            <w:noWrap/>
          </w:tcPr>
          <w:p w14:paraId="30FFA468" w14:textId="77777777" w:rsidR="0035418E" w:rsidRPr="00B26339" w:rsidRDefault="0035418E" w:rsidP="00DD517F">
            <w:pPr>
              <w:pStyle w:val="TAL"/>
              <w:rPr>
                <w:rFonts w:cs="Arial"/>
                <w:color w:val="000000"/>
              </w:rPr>
            </w:pPr>
            <w:r>
              <w:rPr>
                <w:rFonts w:cs="Arial"/>
                <w:color w:val="000000"/>
              </w:rPr>
              <w:t>thresholdInfoList</w:t>
            </w:r>
          </w:p>
        </w:tc>
        <w:tc>
          <w:tcPr>
            <w:tcW w:w="3909" w:type="pct"/>
            <w:noWrap/>
          </w:tcPr>
          <w:p w14:paraId="5A52FE00" w14:textId="77777777" w:rsidR="0035418E" w:rsidRDefault="0035418E" w:rsidP="00DD517F">
            <w:pPr>
              <w:pStyle w:val="TAL"/>
              <w:ind w:left="111"/>
            </w:pPr>
          </w:p>
          <w:p w14:paraId="3CE72622" w14:textId="77777777" w:rsidR="0035418E" w:rsidRDefault="0035418E" w:rsidP="00DD517F">
            <w:pPr>
              <w:pStyle w:val="TAL"/>
              <w:ind w:left="111"/>
            </w:pPr>
            <w:r>
              <w:t>ThresholdInfo</w:t>
            </w:r>
          </w:p>
          <w:p w14:paraId="0AAEC1EB" w14:textId="77777777" w:rsidR="0035418E" w:rsidRDefault="0035418E" w:rsidP="00DD517F">
            <w:pPr>
              <w:pStyle w:val="TAL"/>
              <w:ind w:left="111"/>
              <w:rPr>
                <w:lang w:val="en-US"/>
              </w:rPr>
            </w:pPr>
            <w:r>
              <w:rPr>
                <w:lang w:val="en-US"/>
              </w:rPr>
              <w:t>performanceMetrics=</w:t>
            </w:r>
            <w:r w:rsidRPr="00A76FC3">
              <w:t xml:space="preserve"> SO.CellOOSTimeAverage.NCGI</w:t>
            </w:r>
          </w:p>
          <w:p w14:paraId="6D52067F" w14:textId="77777777" w:rsidR="0035418E" w:rsidRDefault="0035418E" w:rsidP="00DD517F">
            <w:pPr>
              <w:pStyle w:val="TAL"/>
              <w:ind w:left="111"/>
              <w:rPr>
                <w:lang w:val="en-US"/>
              </w:rPr>
            </w:pPr>
            <w:r>
              <w:rPr>
                <w:lang w:val="en-US"/>
              </w:rPr>
              <w:t>thresholdDirection=UP_AND_DOWN</w:t>
            </w:r>
          </w:p>
          <w:p w14:paraId="7ED023D4" w14:textId="77777777" w:rsidR="0035418E" w:rsidRDefault="0035418E" w:rsidP="00DD517F">
            <w:pPr>
              <w:pStyle w:val="TAL"/>
              <w:ind w:left="111"/>
              <w:rPr>
                <w:lang w:val="en-US"/>
              </w:rPr>
            </w:pPr>
            <w:r>
              <w:rPr>
                <w:lang w:val="en-US"/>
              </w:rPr>
              <w:t>thresholdValue=1800</w:t>
            </w:r>
          </w:p>
          <w:p w14:paraId="11FB7939" w14:textId="77777777" w:rsidR="0035418E" w:rsidRDefault="0035418E" w:rsidP="00DD517F">
            <w:pPr>
              <w:pStyle w:val="TAL"/>
              <w:ind w:left="111"/>
              <w:rPr>
                <w:lang w:val="en-US"/>
              </w:rPr>
            </w:pPr>
          </w:p>
          <w:p w14:paraId="77664743" w14:textId="77777777" w:rsidR="0035418E" w:rsidRDefault="0035418E" w:rsidP="00DD517F">
            <w:pPr>
              <w:pStyle w:val="TAL"/>
              <w:ind w:left="111"/>
              <w:rPr>
                <w:lang w:val="en-US"/>
              </w:rPr>
            </w:pPr>
          </w:p>
          <w:p w14:paraId="29C8C117" w14:textId="77777777" w:rsidR="0035418E" w:rsidRDefault="0035418E" w:rsidP="00DD517F">
            <w:pPr>
              <w:pStyle w:val="TAL"/>
              <w:ind w:left="111"/>
            </w:pPr>
            <w:r>
              <w:t>ThresholdInfo</w:t>
            </w:r>
          </w:p>
          <w:p w14:paraId="15A44AA0" w14:textId="77777777" w:rsidR="0035418E" w:rsidRDefault="0035418E" w:rsidP="00DD517F">
            <w:pPr>
              <w:pStyle w:val="TAL"/>
              <w:ind w:left="111"/>
              <w:rPr>
                <w:lang w:val="en-US"/>
              </w:rPr>
            </w:pPr>
            <w:r>
              <w:rPr>
                <w:lang w:val="en-US"/>
              </w:rPr>
              <w:t>performanceMetrics=</w:t>
            </w:r>
            <w:r w:rsidRPr="00A76FC3">
              <w:t xml:space="preserve"> </w:t>
            </w:r>
            <w:r w:rsidRPr="00E40A2D">
              <w:t>CellAvailAvg</w:t>
            </w:r>
            <w:r w:rsidRPr="001042EF">
              <w:rPr>
                <w:vertAlign w:val="subscript"/>
              </w:rPr>
              <w:t>Time</w:t>
            </w:r>
            <w:r>
              <w:rPr>
                <w:vertAlign w:val="subscript"/>
              </w:rPr>
              <w:t>CU</w:t>
            </w:r>
          </w:p>
          <w:p w14:paraId="5ACFA999" w14:textId="77777777" w:rsidR="0035418E" w:rsidRDefault="0035418E" w:rsidP="00DD517F">
            <w:pPr>
              <w:pStyle w:val="TAL"/>
              <w:ind w:left="111"/>
              <w:rPr>
                <w:lang w:val="en-US"/>
              </w:rPr>
            </w:pPr>
            <w:r>
              <w:rPr>
                <w:lang w:val="en-US"/>
              </w:rPr>
              <w:t>thresholdDirection=UP_AND_DOWN</w:t>
            </w:r>
          </w:p>
          <w:p w14:paraId="6BAA4BBD" w14:textId="77777777" w:rsidR="0035418E" w:rsidRDefault="0035418E" w:rsidP="00DD517F">
            <w:pPr>
              <w:pStyle w:val="TAL"/>
              <w:ind w:left="111"/>
              <w:rPr>
                <w:lang w:val="en-US"/>
              </w:rPr>
            </w:pPr>
            <w:r>
              <w:rPr>
                <w:lang w:val="en-US"/>
              </w:rPr>
              <w:t>thresholdValue=600</w:t>
            </w:r>
          </w:p>
          <w:p w14:paraId="7F2886D8" w14:textId="77777777" w:rsidR="0035418E" w:rsidRPr="00C43C0E" w:rsidRDefault="0035418E" w:rsidP="00DD517F">
            <w:pPr>
              <w:pStyle w:val="TAL"/>
              <w:ind w:left="111"/>
              <w:rPr>
                <w:lang w:val="en-US"/>
              </w:rPr>
            </w:pPr>
          </w:p>
          <w:p w14:paraId="50CA0FF8" w14:textId="77777777" w:rsidR="0035418E" w:rsidRPr="00C43C0E" w:rsidRDefault="0035418E" w:rsidP="00DD517F">
            <w:pPr>
              <w:pStyle w:val="TAL"/>
              <w:ind w:left="111"/>
              <w:rPr>
                <w:lang w:val="en-US"/>
              </w:rPr>
            </w:pPr>
          </w:p>
          <w:p w14:paraId="72D36E8A" w14:textId="77777777" w:rsidR="0035418E" w:rsidRDefault="0035418E" w:rsidP="00DD517F">
            <w:pPr>
              <w:pStyle w:val="TAL"/>
              <w:ind w:left="111"/>
            </w:pPr>
            <w:r>
              <w:t>ThresholdInfo</w:t>
            </w:r>
          </w:p>
          <w:p w14:paraId="34448EFB" w14:textId="77777777" w:rsidR="0035418E" w:rsidRDefault="0035418E" w:rsidP="00DD517F">
            <w:pPr>
              <w:pStyle w:val="TAL"/>
              <w:ind w:left="111"/>
              <w:rPr>
                <w:lang w:val="en-US"/>
              </w:rPr>
            </w:pPr>
            <w:r>
              <w:rPr>
                <w:lang w:val="en-US"/>
              </w:rPr>
              <w:t>performanceMetrics=</w:t>
            </w:r>
            <w:r w:rsidRPr="00A76FC3">
              <w:t xml:space="preserve"> </w:t>
            </w:r>
            <w:r w:rsidRPr="00A3245A">
              <w:t>NwAvailAvg</w:t>
            </w:r>
            <w:r w:rsidRPr="001042EF">
              <w:rPr>
                <w:vertAlign w:val="subscript"/>
              </w:rPr>
              <w:t>Time</w:t>
            </w:r>
            <w:r>
              <w:rPr>
                <w:vertAlign w:val="subscript"/>
              </w:rPr>
              <w:t>RAN</w:t>
            </w:r>
          </w:p>
          <w:p w14:paraId="452E0DEC" w14:textId="77777777" w:rsidR="0035418E" w:rsidRDefault="0035418E" w:rsidP="00DD517F">
            <w:pPr>
              <w:pStyle w:val="TAL"/>
              <w:ind w:left="111"/>
              <w:rPr>
                <w:lang w:val="en-US"/>
              </w:rPr>
            </w:pPr>
            <w:r>
              <w:rPr>
                <w:lang w:val="en-US"/>
              </w:rPr>
              <w:t>thresholdDirection=UP_AND_DOWN</w:t>
            </w:r>
          </w:p>
          <w:p w14:paraId="12D8EF4D" w14:textId="77777777" w:rsidR="0035418E" w:rsidRDefault="0035418E" w:rsidP="00DD517F">
            <w:pPr>
              <w:pStyle w:val="TAL"/>
              <w:ind w:left="111"/>
              <w:rPr>
                <w:lang w:val="en-US"/>
              </w:rPr>
            </w:pPr>
            <w:r>
              <w:rPr>
                <w:lang w:val="en-US"/>
              </w:rPr>
              <w:t>thresholdValue=300</w:t>
            </w:r>
          </w:p>
          <w:p w14:paraId="27612B46" w14:textId="77777777" w:rsidR="0035418E" w:rsidRPr="00C43C0E" w:rsidRDefault="0035418E" w:rsidP="00DD517F">
            <w:pPr>
              <w:pStyle w:val="TAL"/>
              <w:ind w:left="111"/>
              <w:rPr>
                <w:lang w:val="en-US"/>
              </w:rPr>
            </w:pPr>
          </w:p>
          <w:p w14:paraId="55C5EF26" w14:textId="77777777" w:rsidR="0035418E" w:rsidRPr="00F3719F" w:rsidRDefault="0035418E" w:rsidP="00DD517F">
            <w:pPr>
              <w:pStyle w:val="TAL"/>
              <w:ind w:left="111"/>
            </w:pPr>
          </w:p>
        </w:tc>
      </w:tr>
      <w:tr w:rsidR="0035418E" w14:paraId="3A78340D" w14:textId="77777777" w:rsidTr="00DD517F">
        <w:tblPrEx>
          <w:tblLook w:val="04A0" w:firstRow="1" w:lastRow="0" w:firstColumn="1" w:lastColumn="0" w:noHBand="0" w:noVBand="1"/>
        </w:tblPrEx>
        <w:trPr>
          <w:cantSplit/>
          <w:trHeight w:val="164"/>
          <w:jc w:val="center"/>
        </w:trPr>
        <w:tc>
          <w:tcPr>
            <w:tcW w:w="1091" w:type="pct"/>
            <w:noWrap/>
          </w:tcPr>
          <w:p w14:paraId="7F6D8E6F" w14:textId="77777777" w:rsidR="0035418E" w:rsidRPr="00B26339" w:rsidRDefault="0035418E" w:rsidP="00DD517F">
            <w:pPr>
              <w:pStyle w:val="TAL"/>
              <w:rPr>
                <w:rFonts w:cs="Arial"/>
                <w:color w:val="000000"/>
              </w:rPr>
            </w:pPr>
            <w:r>
              <w:rPr>
                <w:rFonts w:cs="Arial"/>
                <w:color w:val="000000"/>
              </w:rPr>
              <w:t>monitorGranularityPeriod</w:t>
            </w:r>
          </w:p>
        </w:tc>
        <w:tc>
          <w:tcPr>
            <w:tcW w:w="3909" w:type="pct"/>
            <w:noWrap/>
          </w:tcPr>
          <w:p w14:paraId="28FE2FB0" w14:textId="77777777" w:rsidR="0035418E" w:rsidRDefault="0035418E" w:rsidP="00DD517F">
            <w:pPr>
              <w:pStyle w:val="TAL"/>
              <w:ind w:left="111"/>
            </w:pPr>
            <w:r>
              <w:t>43200</w:t>
            </w:r>
          </w:p>
        </w:tc>
      </w:tr>
      <w:tr w:rsidR="0035418E" w14:paraId="5227D093" w14:textId="77777777" w:rsidTr="00DD517F">
        <w:tblPrEx>
          <w:tblLook w:val="04A0" w:firstRow="1" w:lastRow="0" w:firstColumn="1" w:lastColumn="0" w:noHBand="0" w:noVBand="1"/>
        </w:tblPrEx>
        <w:trPr>
          <w:cantSplit/>
          <w:trHeight w:val="164"/>
          <w:jc w:val="center"/>
        </w:trPr>
        <w:tc>
          <w:tcPr>
            <w:tcW w:w="1091" w:type="pct"/>
            <w:noWrap/>
          </w:tcPr>
          <w:p w14:paraId="3071AAA5" w14:textId="77777777" w:rsidR="0035418E" w:rsidRPr="00B26339" w:rsidRDefault="0035418E" w:rsidP="00DD517F">
            <w:pPr>
              <w:pStyle w:val="TAL"/>
              <w:rPr>
                <w:rFonts w:cs="Arial"/>
                <w:color w:val="000000"/>
              </w:rPr>
            </w:pPr>
            <w:r>
              <w:rPr>
                <w:rFonts w:cs="Arial"/>
                <w:color w:val="000000"/>
              </w:rPr>
              <w:t>objectInstances</w:t>
            </w:r>
          </w:p>
        </w:tc>
        <w:tc>
          <w:tcPr>
            <w:tcW w:w="3909" w:type="pct"/>
            <w:noWrap/>
          </w:tcPr>
          <w:p w14:paraId="13AC4034" w14:textId="77777777" w:rsidR="0035418E" w:rsidRDefault="0035418E" w:rsidP="00DD517F">
            <w:pPr>
              <w:pStyle w:val="TAL"/>
              <w:ind w:left="111"/>
            </w:pPr>
            <w:r>
              <w:t>included if</w:t>
            </w:r>
            <w:r>
              <w:rPr>
                <w:lang w:val="en-US"/>
              </w:rPr>
              <w:t xml:space="preserve"> supplied by the MNO</w:t>
            </w:r>
          </w:p>
        </w:tc>
      </w:tr>
      <w:tr w:rsidR="0035418E" w:rsidRPr="00CE6AD3" w14:paraId="6E9784B5" w14:textId="77777777" w:rsidTr="00DD517F">
        <w:trPr>
          <w:cantSplit/>
          <w:jc w:val="center"/>
        </w:trPr>
        <w:tc>
          <w:tcPr>
            <w:tcW w:w="1091" w:type="pct"/>
            <w:noWrap/>
          </w:tcPr>
          <w:p w14:paraId="5C796E65" w14:textId="77777777" w:rsidR="0035418E" w:rsidRPr="00B26339" w:rsidRDefault="0035418E" w:rsidP="00DD517F">
            <w:pPr>
              <w:pStyle w:val="TAL"/>
              <w:rPr>
                <w:rFonts w:cs="Arial"/>
              </w:rPr>
            </w:pPr>
            <w:r>
              <w:rPr>
                <w:rFonts w:cs="Arial"/>
              </w:rPr>
              <w:t>rootO</w:t>
            </w:r>
            <w:r w:rsidRPr="00B26339">
              <w:rPr>
                <w:rFonts w:cs="Arial"/>
              </w:rPr>
              <w:t>bjectInstances</w:t>
            </w:r>
          </w:p>
        </w:tc>
        <w:tc>
          <w:tcPr>
            <w:tcW w:w="3909" w:type="pct"/>
            <w:noWrap/>
          </w:tcPr>
          <w:p w14:paraId="398CEE1C" w14:textId="77777777" w:rsidR="0035418E" w:rsidRPr="00CE6AD3" w:rsidRDefault="0035418E" w:rsidP="00DD517F">
            <w:pPr>
              <w:pStyle w:val="TAL"/>
              <w:ind w:left="111"/>
            </w:pPr>
            <w:r>
              <w:t>included if</w:t>
            </w:r>
            <w:r>
              <w:rPr>
                <w:lang w:val="en-US"/>
              </w:rPr>
              <w:t xml:space="preserve"> supplied by the MNO</w:t>
            </w:r>
          </w:p>
        </w:tc>
      </w:tr>
    </w:tbl>
    <w:p w14:paraId="45CAFA1B" w14:textId="77777777" w:rsidR="0035418E" w:rsidRDefault="0035418E" w:rsidP="0035418E">
      <w:pPr>
        <w:pStyle w:val="ListParagraph"/>
      </w:pPr>
    </w:p>
    <w:p w14:paraId="16E9BC72" w14:textId="77777777" w:rsidR="0035418E" w:rsidRDefault="0035418E" w:rsidP="0035418E">
      <w:pPr>
        <w:pStyle w:val="ListParagraph"/>
      </w:pPr>
      <w:r>
        <w:t>In this example, a ThresholdInfo datatype will be included for each performance metric that was included in the creation of the corresponding PerfMetricJob MOI where slowly changing threshold monitoring is desired.</w:t>
      </w:r>
    </w:p>
    <w:p w14:paraId="1FEF24B4" w14:textId="77777777" w:rsidR="0035418E" w:rsidRDefault="0035418E" w:rsidP="0035418E">
      <w:pPr>
        <w:pStyle w:val="ListParagraph"/>
      </w:pPr>
      <w:r>
        <w:t xml:space="preserve">Three threshold monitors are created for cell availability. In this example, the threshold is set at 1800 seconds (30 minutes) for metric </w:t>
      </w:r>
      <w:r w:rsidRPr="006653BF">
        <w:t>SO.CellOOSTimeAverage.NCGI</w:t>
      </w:r>
      <w:r>
        <w:t>.</w:t>
      </w:r>
    </w:p>
    <w:p w14:paraId="345FC537" w14:textId="77777777" w:rsidR="0035418E" w:rsidRDefault="0035418E" w:rsidP="0035418E">
      <w:pPr>
        <w:pStyle w:val="ListParagraph"/>
      </w:pPr>
      <w:r>
        <w:t>monitorGranularityPeriod =  43200 seconds (12 hours), multiple of 6 X granularityPeriod established in the PerfMetricJob above.</w:t>
      </w:r>
    </w:p>
    <w:p w14:paraId="591D8ED1" w14:textId="77777777" w:rsidR="0035418E" w:rsidRDefault="0035418E" w:rsidP="0035418E">
      <w:pPr>
        <w:pStyle w:val="ListParagraph"/>
      </w:pPr>
      <w:r>
        <w:t>scope information is included if provided by the MNO.</w:t>
      </w:r>
    </w:p>
    <w:p w14:paraId="5DFCDED6" w14:textId="77777777" w:rsidR="0035418E" w:rsidRDefault="0035418E" w:rsidP="0035418E">
      <w:pPr>
        <w:pStyle w:val="ListParagraph"/>
      </w:pPr>
      <w:r>
        <w:t>[ThresholdInfo will also contain an attribute for the location (Lat/long, TAC, cellid). This is used to scope the object instance to be monitored.]</w:t>
      </w:r>
    </w:p>
    <w:p w14:paraId="48FD9BB2" w14:textId="77777777" w:rsidR="0035418E" w:rsidRDefault="0035418E" w:rsidP="0035418E">
      <w:pPr>
        <w:pStyle w:val="B1"/>
      </w:pPr>
      <w:r>
        <w:t>10.</w:t>
      </w:r>
      <w:r>
        <w:tab/>
      </w:r>
      <w:r w:rsidRPr="00603992">
        <w:t xml:space="preserve">The </w:t>
      </w:r>
      <w:r>
        <w:t xml:space="preserve">network operator </w:t>
      </w:r>
      <w:r w:rsidRPr="00603992">
        <w:t xml:space="preserve">producer creates “ThresholdMonitor” </w:t>
      </w:r>
      <w:r>
        <w:t>MOI</w:t>
      </w:r>
      <w:r w:rsidRPr="00603992">
        <w:t>.</w:t>
      </w:r>
    </w:p>
    <w:p w14:paraId="444AE158" w14:textId="77777777" w:rsidR="0035418E" w:rsidRPr="00603992" w:rsidRDefault="0035418E" w:rsidP="0035418E">
      <w:pPr>
        <w:pStyle w:val="B1"/>
      </w:pPr>
      <w:r>
        <w:t>11. The network operator producer sends notifyMOICreation to the notificationRecipientAddress in step 1.</w:t>
      </w:r>
    </w:p>
    <w:p w14:paraId="07B3B31B" w14:textId="77777777" w:rsidR="0035418E" w:rsidRPr="00603992" w:rsidRDefault="0035418E" w:rsidP="0035418E">
      <w:pPr>
        <w:pStyle w:val="B1"/>
      </w:pPr>
      <w:r>
        <w:t>12.</w:t>
      </w:r>
      <w:r>
        <w:tab/>
      </w:r>
      <w:r w:rsidRPr="00603992">
        <w:t xml:space="preserve">The </w:t>
      </w:r>
      <w:r>
        <w:t xml:space="preserve">network operator </w:t>
      </w:r>
      <w:r w:rsidRPr="00603992">
        <w:t xml:space="preserve">producer sends createMOI </w:t>
      </w:r>
      <w:r>
        <w:t xml:space="preserve">response </w:t>
      </w:r>
      <w:r w:rsidRPr="00603992">
        <w:t>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35418E" w:rsidRPr="00EE4C90" w14:paraId="1D387051" w14:textId="77777777" w:rsidTr="00DD517F">
        <w:trPr>
          <w:cantSplit/>
          <w:jc w:val="center"/>
        </w:trPr>
        <w:tc>
          <w:tcPr>
            <w:tcW w:w="1072" w:type="pct"/>
            <w:shd w:val="clear" w:color="auto" w:fill="BFBFBF"/>
            <w:noWrap/>
            <w:vAlign w:val="center"/>
          </w:tcPr>
          <w:p w14:paraId="13EAC6E3" w14:textId="77777777" w:rsidR="0035418E" w:rsidRPr="00353ED8" w:rsidRDefault="0035418E" w:rsidP="00DD517F">
            <w:pPr>
              <w:pStyle w:val="TAH"/>
            </w:pPr>
            <w:r w:rsidRPr="00353ED8">
              <w:t>Attribute name</w:t>
            </w:r>
          </w:p>
        </w:tc>
        <w:tc>
          <w:tcPr>
            <w:tcW w:w="3928" w:type="pct"/>
            <w:shd w:val="clear" w:color="auto" w:fill="BFBFBF"/>
            <w:noWrap/>
            <w:vAlign w:val="center"/>
          </w:tcPr>
          <w:p w14:paraId="30DCAF28" w14:textId="77777777" w:rsidR="0035418E" w:rsidRPr="00EE4C90" w:rsidRDefault="0035418E" w:rsidP="00DD517F">
            <w:pPr>
              <w:pStyle w:val="TAH"/>
              <w:ind w:left="111"/>
              <w:jc w:val="left"/>
            </w:pPr>
            <w:r>
              <w:t>Value</w:t>
            </w:r>
          </w:p>
        </w:tc>
      </w:tr>
      <w:tr w:rsidR="0035418E" w:rsidRPr="005B0391" w14:paraId="492339D7" w14:textId="77777777" w:rsidTr="00DD517F">
        <w:tblPrEx>
          <w:tblLook w:val="04A0" w:firstRow="1" w:lastRow="0" w:firstColumn="1" w:lastColumn="0" w:noHBand="0" w:noVBand="1"/>
        </w:tblPrEx>
        <w:trPr>
          <w:cantSplit/>
          <w:trHeight w:val="164"/>
          <w:jc w:val="center"/>
        </w:trPr>
        <w:tc>
          <w:tcPr>
            <w:tcW w:w="1072" w:type="pct"/>
            <w:noWrap/>
          </w:tcPr>
          <w:p w14:paraId="1939A4A7" w14:textId="77777777" w:rsidR="0035418E" w:rsidRPr="00B26339" w:rsidRDefault="0035418E" w:rsidP="00DD517F">
            <w:pPr>
              <w:pStyle w:val="TAL"/>
              <w:rPr>
                <w:rFonts w:cs="Arial"/>
                <w:color w:val="000000"/>
              </w:rPr>
            </w:pPr>
            <w:r>
              <w:rPr>
                <w:rFonts w:cs="Arial"/>
                <w:color w:val="000000"/>
              </w:rPr>
              <w:t>attributeListOut</w:t>
            </w:r>
          </w:p>
        </w:tc>
        <w:tc>
          <w:tcPr>
            <w:tcW w:w="3928" w:type="pct"/>
            <w:noWrap/>
          </w:tcPr>
          <w:p w14:paraId="536E4A3F" w14:textId="77777777" w:rsidR="0035418E" w:rsidRPr="005B0391" w:rsidRDefault="0035418E" w:rsidP="00DD517F">
            <w:pPr>
              <w:pStyle w:val="TAL"/>
              <w:ind w:left="111"/>
            </w:pPr>
            <w:r>
              <w:t>name / value pairs of the attributes of the new object</w:t>
            </w:r>
          </w:p>
        </w:tc>
      </w:tr>
      <w:tr w:rsidR="0035418E" w14:paraId="15473EB8" w14:textId="77777777" w:rsidTr="00DD517F">
        <w:tblPrEx>
          <w:tblLook w:val="04A0" w:firstRow="1" w:lastRow="0" w:firstColumn="1" w:lastColumn="0" w:noHBand="0" w:noVBand="1"/>
        </w:tblPrEx>
        <w:trPr>
          <w:cantSplit/>
          <w:trHeight w:val="164"/>
          <w:jc w:val="center"/>
        </w:trPr>
        <w:tc>
          <w:tcPr>
            <w:tcW w:w="1072" w:type="pct"/>
            <w:noWrap/>
          </w:tcPr>
          <w:p w14:paraId="676EB69C" w14:textId="77777777" w:rsidR="0035418E" w:rsidRDefault="0035418E" w:rsidP="00DD517F">
            <w:pPr>
              <w:pStyle w:val="TAL"/>
              <w:rPr>
                <w:rFonts w:cs="Arial"/>
                <w:color w:val="000000"/>
                <w:lang w:val="de-DE"/>
              </w:rPr>
            </w:pPr>
            <w:r>
              <w:rPr>
                <w:rFonts w:cs="Arial"/>
                <w:color w:val="000000"/>
                <w:lang w:val="de-DE"/>
              </w:rPr>
              <w:t>status</w:t>
            </w:r>
          </w:p>
        </w:tc>
        <w:tc>
          <w:tcPr>
            <w:tcW w:w="3928" w:type="pct"/>
            <w:noWrap/>
          </w:tcPr>
          <w:p w14:paraId="1D605FC8" w14:textId="77777777" w:rsidR="0035418E" w:rsidRDefault="0035418E" w:rsidP="00DD517F">
            <w:pPr>
              <w:pStyle w:val="TAL"/>
              <w:ind w:left="111"/>
              <w:rPr>
                <w:lang w:val="de-DE"/>
              </w:rPr>
            </w:pPr>
            <w:r>
              <w:rPr>
                <w:lang w:val="de-DE"/>
              </w:rPr>
              <w:t>OperationSucceeded | OperationFailed</w:t>
            </w:r>
          </w:p>
        </w:tc>
      </w:tr>
    </w:tbl>
    <w:p w14:paraId="693DE21F" w14:textId="77777777" w:rsidR="0035418E" w:rsidRDefault="0035418E" w:rsidP="0035418E">
      <w:pPr>
        <w:pStyle w:val="ListParagraph"/>
      </w:pPr>
    </w:p>
    <w:p w14:paraId="0618B1D5" w14:textId="77777777" w:rsidR="0035418E" w:rsidRDefault="0035418E" w:rsidP="0035418E">
      <w:pPr>
        <w:pStyle w:val="B1"/>
      </w:pPr>
      <w:r>
        <w:tab/>
        <w:t>The DSO consumer stores the attribute name/value pairs.</w:t>
      </w:r>
    </w:p>
    <w:p w14:paraId="7C6AE170" w14:textId="77777777" w:rsidR="0035418E" w:rsidRDefault="0035418E" w:rsidP="0035418E">
      <w:r>
        <w:t>Repeat steps 9 – 12 for each cell site (or group of cell sites as determined by DN information provided by MNO)  where slowly changing threshold monitoring is required.</w:t>
      </w:r>
    </w:p>
    <w:p w14:paraId="2B577435" w14:textId="77777777" w:rsidR="0035418E" w:rsidRDefault="0035418E" w:rsidP="0035418E"/>
    <w:p w14:paraId="5511EC18" w14:textId="77777777" w:rsidR="0035418E" w:rsidRDefault="0035418E" w:rsidP="0035418E">
      <w:pPr>
        <w:jc w:val="center"/>
      </w:pPr>
      <w:r>
        <w:rPr>
          <w:noProof/>
          <w:lang w:val="en-IN" w:eastAsia="en-IN"/>
        </w:rPr>
        <w:lastRenderedPageBreak/>
        <w:drawing>
          <wp:inline distT="0" distB="0" distL="0" distR="0" wp14:anchorId="75751558" wp14:editId="27C0C4E2">
            <wp:extent cx="5886450" cy="6038850"/>
            <wp:effectExtent l="0" t="0" r="0" b="0"/>
            <wp:docPr id="399923522" name="Picture 3999235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2468" name="Picture 5"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86450" cy="6038850"/>
                    </a:xfrm>
                    <a:prstGeom prst="rect">
                      <a:avLst/>
                    </a:prstGeom>
                  </pic:spPr>
                </pic:pic>
              </a:graphicData>
            </a:graphic>
          </wp:inline>
        </w:drawing>
      </w:r>
    </w:p>
    <w:p w14:paraId="2B9B4291" w14:textId="77777777" w:rsidR="0035418E" w:rsidRDefault="0035418E" w:rsidP="0035418E">
      <w:pPr>
        <w:pStyle w:val="TF"/>
      </w:pPr>
      <w:r>
        <w:t>Figure A.1.2.2-4 Create NtfSuscriptionControl</w:t>
      </w:r>
    </w:p>
    <w:p w14:paraId="7E557316" w14:textId="77777777" w:rsidR="002840C0" w:rsidRDefault="002840C0" w:rsidP="002840C0">
      <w:r>
        <w:t>C.</w:t>
      </w:r>
      <w:r>
        <w:tab/>
      </w:r>
      <w:r>
        <w:tab/>
        <w:t>NtfSubscriptionControl</w:t>
      </w:r>
    </w:p>
    <w:p w14:paraId="2F2D1EF6" w14:textId="77777777" w:rsidR="002840C0" w:rsidRPr="00603992" w:rsidRDefault="002840C0" w:rsidP="002840C0">
      <w:pPr>
        <w:pStyle w:val="B1"/>
      </w:pPr>
      <w:r>
        <w:t>13.</w:t>
      </w:r>
      <w:r>
        <w:tab/>
      </w:r>
      <w:r w:rsidRPr="00603992">
        <w:t>The DSO consumer sends createMOI for NtfSubscriptionControl to subscribe for the required notif</w:t>
      </w:r>
      <w:r>
        <w:t>i</w:t>
      </w:r>
      <w:r w:rsidRPr="00603992">
        <w:t>cations with the follow</w:t>
      </w:r>
      <w:r>
        <w:t>ing</w:t>
      </w:r>
      <w:r w:rsidRPr="00603992">
        <w:t xml:space="preserve"> parameters: managedObjectClass = NtfSubscriptionControl, managedObjectInstance = {DN supplied by </w:t>
      </w:r>
      <w:r>
        <w:t>the MNO</w:t>
      </w:r>
      <w:r w:rsidRPr="00603992">
        <w:t>}, attributeListIn as defined in the following table:</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52"/>
        <w:gridCol w:w="5918"/>
      </w:tblGrid>
      <w:tr w:rsidR="002840C0" w:rsidRPr="00EE4C90" w14:paraId="2910DB90" w14:textId="77777777" w:rsidTr="00DD517F">
        <w:trPr>
          <w:cantSplit/>
          <w:jc w:val="center"/>
        </w:trPr>
        <w:tc>
          <w:tcPr>
            <w:tcW w:w="1091" w:type="pct"/>
            <w:shd w:val="clear" w:color="auto" w:fill="BFBFBF"/>
            <w:noWrap/>
            <w:vAlign w:val="center"/>
          </w:tcPr>
          <w:p w14:paraId="71098287" w14:textId="77777777" w:rsidR="002840C0" w:rsidRPr="00353ED8" w:rsidRDefault="002840C0" w:rsidP="00DD517F">
            <w:pPr>
              <w:pStyle w:val="TAH"/>
            </w:pPr>
            <w:r w:rsidRPr="00353ED8">
              <w:t>Attribute name</w:t>
            </w:r>
          </w:p>
        </w:tc>
        <w:tc>
          <w:tcPr>
            <w:tcW w:w="3909" w:type="pct"/>
            <w:shd w:val="clear" w:color="auto" w:fill="BFBFBF"/>
            <w:noWrap/>
            <w:vAlign w:val="center"/>
          </w:tcPr>
          <w:p w14:paraId="14E179F8" w14:textId="77777777" w:rsidR="002840C0" w:rsidRPr="00EE4C90" w:rsidRDefault="002840C0" w:rsidP="00DD517F">
            <w:pPr>
              <w:pStyle w:val="TAH"/>
              <w:ind w:left="111"/>
              <w:jc w:val="left"/>
            </w:pPr>
            <w:r>
              <w:t>Value</w:t>
            </w:r>
          </w:p>
        </w:tc>
      </w:tr>
      <w:tr w:rsidR="002840C0" w:rsidRPr="005B0391" w14:paraId="3A1F00C9" w14:textId="77777777" w:rsidTr="00DD517F">
        <w:tblPrEx>
          <w:tblLook w:val="04A0" w:firstRow="1" w:lastRow="0" w:firstColumn="1" w:lastColumn="0" w:noHBand="0" w:noVBand="1"/>
        </w:tblPrEx>
        <w:trPr>
          <w:cantSplit/>
          <w:trHeight w:val="164"/>
          <w:jc w:val="center"/>
        </w:trPr>
        <w:tc>
          <w:tcPr>
            <w:tcW w:w="1091" w:type="pct"/>
            <w:noWrap/>
          </w:tcPr>
          <w:p w14:paraId="06C3ED32" w14:textId="77777777" w:rsidR="002840C0" w:rsidRPr="00B26339" w:rsidRDefault="002840C0" w:rsidP="00DD517F">
            <w:pPr>
              <w:pStyle w:val="TAL"/>
              <w:rPr>
                <w:rFonts w:cs="Arial"/>
                <w:color w:val="000000"/>
              </w:rPr>
            </w:pPr>
            <w:r>
              <w:rPr>
                <w:rFonts w:cs="Arial"/>
                <w:color w:val="000000"/>
              </w:rPr>
              <w:t>notificationRecipientAddress</w:t>
            </w:r>
          </w:p>
        </w:tc>
        <w:tc>
          <w:tcPr>
            <w:tcW w:w="3909" w:type="pct"/>
            <w:noWrap/>
          </w:tcPr>
          <w:p w14:paraId="256F4E63" w14:textId="77777777" w:rsidR="002840C0" w:rsidRPr="005B0391" w:rsidRDefault="002840C0" w:rsidP="00DD517F">
            <w:pPr>
              <w:pStyle w:val="TAL"/>
              <w:ind w:left="111"/>
            </w:pPr>
            <w:r>
              <w:t>URL</w:t>
            </w:r>
          </w:p>
        </w:tc>
      </w:tr>
      <w:tr w:rsidR="002840C0" w:rsidRPr="005B0391" w14:paraId="49224B0A" w14:textId="77777777" w:rsidTr="00DD517F">
        <w:tblPrEx>
          <w:tblLook w:val="04A0" w:firstRow="1" w:lastRow="0" w:firstColumn="1" w:lastColumn="0" w:noHBand="0" w:noVBand="1"/>
        </w:tblPrEx>
        <w:trPr>
          <w:cantSplit/>
          <w:trHeight w:val="164"/>
          <w:jc w:val="center"/>
        </w:trPr>
        <w:tc>
          <w:tcPr>
            <w:tcW w:w="1091" w:type="pct"/>
            <w:noWrap/>
          </w:tcPr>
          <w:p w14:paraId="526DEA2C" w14:textId="77777777" w:rsidR="002840C0" w:rsidRPr="00B26339" w:rsidRDefault="002840C0" w:rsidP="00DD517F">
            <w:pPr>
              <w:pStyle w:val="TAL"/>
              <w:rPr>
                <w:rFonts w:cs="Arial"/>
                <w:color w:val="000000"/>
              </w:rPr>
            </w:pPr>
            <w:r>
              <w:rPr>
                <w:rFonts w:cs="Arial"/>
                <w:color w:val="000000"/>
              </w:rPr>
              <w:t>notificationTypes</w:t>
            </w:r>
          </w:p>
        </w:tc>
        <w:tc>
          <w:tcPr>
            <w:tcW w:w="3909" w:type="pct"/>
            <w:noWrap/>
          </w:tcPr>
          <w:p w14:paraId="5DBD7AF1" w14:textId="77777777" w:rsidR="002840C0" w:rsidRPr="005B0391" w:rsidRDefault="002840C0" w:rsidP="00DD517F">
            <w:pPr>
              <w:pStyle w:val="TAL"/>
              <w:ind w:left="111"/>
            </w:pPr>
            <w:r>
              <w:t>notifyFileReady, notifyFilePreparationError, notifyThresholdCrossing</w:t>
            </w:r>
          </w:p>
        </w:tc>
      </w:tr>
      <w:tr w:rsidR="002840C0" w:rsidRPr="00F3719F" w14:paraId="0329AF05" w14:textId="77777777" w:rsidTr="00DD517F">
        <w:tblPrEx>
          <w:tblLook w:val="04A0" w:firstRow="1" w:lastRow="0" w:firstColumn="1" w:lastColumn="0" w:noHBand="0" w:noVBand="1"/>
        </w:tblPrEx>
        <w:trPr>
          <w:cantSplit/>
          <w:trHeight w:val="164"/>
          <w:jc w:val="center"/>
        </w:trPr>
        <w:tc>
          <w:tcPr>
            <w:tcW w:w="1091" w:type="pct"/>
            <w:noWrap/>
          </w:tcPr>
          <w:p w14:paraId="43A59028" w14:textId="77777777" w:rsidR="002840C0" w:rsidRPr="00B26339" w:rsidRDefault="002840C0" w:rsidP="00DD517F">
            <w:pPr>
              <w:pStyle w:val="TAL"/>
              <w:rPr>
                <w:rFonts w:cs="Arial"/>
                <w:color w:val="000000"/>
              </w:rPr>
            </w:pPr>
            <w:r>
              <w:rPr>
                <w:rFonts w:cs="Arial"/>
                <w:color w:val="000000"/>
              </w:rPr>
              <w:t>scope</w:t>
            </w:r>
          </w:p>
        </w:tc>
        <w:tc>
          <w:tcPr>
            <w:tcW w:w="3909" w:type="pct"/>
            <w:noWrap/>
          </w:tcPr>
          <w:p w14:paraId="419819FC" w14:textId="77777777" w:rsidR="002840C0" w:rsidRPr="00F3719F" w:rsidRDefault="002840C0" w:rsidP="00DD517F">
            <w:pPr>
              <w:pStyle w:val="TAL"/>
              <w:ind w:left="111"/>
            </w:pPr>
            <w:r>
              <w:t>included if</w:t>
            </w:r>
            <w:r>
              <w:rPr>
                <w:lang w:val="en-US"/>
              </w:rPr>
              <w:t xml:space="preserve"> supplied by the MNO</w:t>
            </w:r>
          </w:p>
        </w:tc>
      </w:tr>
      <w:tr w:rsidR="002840C0" w14:paraId="108A0D7E" w14:textId="77777777" w:rsidTr="00DD517F">
        <w:tblPrEx>
          <w:tblLook w:val="04A0" w:firstRow="1" w:lastRow="0" w:firstColumn="1" w:lastColumn="0" w:noHBand="0" w:noVBand="1"/>
        </w:tblPrEx>
        <w:trPr>
          <w:cantSplit/>
          <w:trHeight w:val="164"/>
          <w:jc w:val="center"/>
        </w:trPr>
        <w:tc>
          <w:tcPr>
            <w:tcW w:w="1091" w:type="pct"/>
            <w:noWrap/>
          </w:tcPr>
          <w:p w14:paraId="712BF774" w14:textId="77777777" w:rsidR="002840C0" w:rsidRPr="00B26339" w:rsidRDefault="002840C0" w:rsidP="00DD517F">
            <w:pPr>
              <w:pStyle w:val="TAL"/>
              <w:rPr>
                <w:rFonts w:cs="Arial"/>
                <w:color w:val="000000"/>
              </w:rPr>
            </w:pPr>
            <w:r>
              <w:rPr>
                <w:rFonts w:cs="Arial"/>
                <w:color w:val="000000"/>
              </w:rPr>
              <w:t>notificationFilter</w:t>
            </w:r>
          </w:p>
        </w:tc>
        <w:tc>
          <w:tcPr>
            <w:tcW w:w="3909" w:type="pct"/>
            <w:noWrap/>
          </w:tcPr>
          <w:p w14:paraId="3EC11687" w14:textId="77777777" w:rsidR="002840C0" w:rsidRDefault="002840C0" w:rsidP="00DD517F">
            <w:pPr>
              <w:pStyle w:val="TAL"/>
              <w:ind w:left="111"/>
            </w:pPr>
            <w:r>
              <w:t>-</w:t>
            </w:r>
          </w:p>
        </w:tc>
      </w:tr>
    </w:tbl>
    <w:p w14:paraId="1B344316" w14:textId="77777777" w:rsidR="002840C0" w:rsidRDefault="002840C0" w:rsidP="002840C0">
      <w:pPr>
        <w:pStyle w:val="ListParagraph"/>
      </w:pPr>
    </w:p>
    <w:p w14:paraId="3EFE7231" w14:textId="77777777" w:rsidR="002840C0" w:rsidRDefault="002840C0" w:rsidP="002840C0">
      <w:pPr>
        <w:pStyle w:val="ListParagraph"/>
      </w:pPr>
    </w:p>
    <w:p w14:paraId="426F9B6A" w14:textId="77777777" w:rsidR="002840C0" w:rsidRDefault="002840C0" w:rsidP="002840C0">
      <w:pPr>
        <w:pStyle w:val="ListParagraph"/>
      </w:pPr>
      <w:r>
        <w:t>notificationRecipientAddress is specified by the DSO and is the URL where the notifications shall be sent. In this example it is the same URL as provided to PerfMetricJob in step 1 above, although the DSO consumer may select a different URL in this current step.</w:t>
      </w:r>
    </w:p>
    <w:p w14:paraId="4EAA14A3" w14:textId="77777777" w:rsidR="002840C0" w:rsidRDefault="002840C0" w:rsidP="002840C0">
      <w:pPr>
        <w:pStyle w:val="ListParagraph"/>
      </w:pPr>
      <w:r>
        <w:lastRenderedPageBreak/>
        <w:t>notificationTypes = notifyFileReady, notifyFilePreparationError, notifyThresholdCrossing</w:t>
      </w:r>
    </w:p>
    <w:p w14:paraId="6DE696F7" w14:textId="77777777" w:rsidR="002840C0" w:rsidRDefault="002840C0" w:rsidP="002840C0">
      <w:pPr>
        <w:pStyle w:val="ListParagraph"/>
      </w:pPr>
      <w:r>
        <w:t>scope information is included if provided by the MNO.</w:t>
      </w:r>
    </w:p>
    <w:p w14:paraId="423A7532" w14:textId="77777777" w:rsidR="002840C0" w:rsidRDefault="002840C0" w:rsidP="002840C0">
      <w:pPr>
        <w:pStyle w:val="B1"/>
      </w:pPr>
      <w:r>
        <w:t>14.</w:t>
      </w:r>
      <w:r>
        <w:tab/>
      </w:r>
      <w:r w:rsidRPr="00603992">
        <w:t xml:space="preserve">The </w:t>
      </w:r>
      <w:r>
        <w:t xml:space="preserve">network operator </w:t>
      </w:r>
      <w:r w:rsidRPr="00603992">
        <w:t>producer creates “NtfSubscriptionControl” job.</w:t>
      </w:r>
    </w:p>
    <w:p w14:paraId="57AED58E" w14:textId="77777777" w:rsidR="002840C0" w:rsidRPr="00603992" w:rsidRDefault="002840C0" w:rsidP="002840C0">
      <w:pPr>
        <w:pStyle w:val="B1"/>
      </w:pPr>
      <w:r>
        <w:t>15. The network operator producer sends notifyMOICreation to the notificationRecipientAddress in step 1.</w:t>
      </w:r>
    </w:p>
    <w:p w14:paraId="694392FB" w14:textId="77777777" w:rsidR="002840C0" w:rsidRPr="00603992" w:rsidRDefault="002840C0" w:rsidP="002840C0">
      <w:pPr>
        <w:pStyle w:val="B1"/>
      </w:pPr>
      <w:r>
        <w:t>16.</w:t>
      </w:r>
      <w:r>
        <w:tab/>
      </w:r>
      <w:r w:rsidRPr="00603992">
        <w:t xml:space="preserve">The </w:t>
      </w:r>
      <w:r>
        <w:t xml:space="preserve">network operator </w:t>
      </w:r>
      <w:r w:rsidRPr="00603992">
        <w:t>producer sends createMOI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171C2C8B" w14:textId="77777777" w:rsidTr="00DD517F">
        <w:trPr>
          <w:cantSplit/>
          <w:jc w:val="center"/>
        </w:trPr>
        <w:tc>
          <w:tcPr>
            <w:tcW w:w="1072" w:type="pct"/>
            <w:shd w:val="clear" w:color="auto" w:fill="BFBFBF"/>
            <w:noWrap/>
            <w:vAlign w:val="center"/>
          </w:tcPr>
          <w:p w14:paraId="606AA4B0" w14:textId="77777777" w:rsidR="002840C0" w:rsidRPr="00353ED8" w:rsidRDefault="002840C0" w:rsidP="00DD517F">
            <w:pPr>
              <w:pStyle w:val="TAH"/>
            </w:pPr>
            <w:r w:rsidRPr="00353ED8">
              <w:t>Attribute name</w:t>
            </w:r>
          </w:p>
        </w:tc>
        <w:tc>
          <w:tcPr>
            <w:tcW w:w="3928" w:type="pct"/>
            <w:shd w:val="clear" w:color="auto" w:fill="BFBFBF"/>
            <w:noWrap/>
            <w:vAlign w:val="center"/>
          </w:tcPr>
          <w:p w14:paraId="763CD74A" w14:textId="77777777" w:rsidR="002840C0" w:rsidRPr="00EE4C90" w:rsidRDefault="002840C0" w:rsidP="00DD517F">
            <w:pPr>
              <w:pStyle w:val="TAH"/>
              <w:ind w:left="111"/>
              <w:jc w:val="left"/>
            </w:pPr>
            <w:r>
              <w:t>Value</w:t>
            </w:r>
          </w:p>
        </w:tc>
      </w:tr>
      <w:tr w:rsidR="002840C0" w:rsidRPr="005B0391" w14:paraId="1B34A0EB" w14:textId="77777777" w:rsidTr="00DD517F">
        <w:tblPrEx>
          <w:tblLook w:val="04A0" w:firstRow="1" w:lastRow="0" w:firstColumn="1" w:lastColumn="0" w:noHBand="0" w:noVBand="1"/>
        </w:tblPrEx>
        <w:trPr>
          <w:cantSplit/>
          <w:trHeight w:val="164"/>
          <w:jc w:val="center"/>
        </w:trPr>
        <w:tc>
          <w:tcPr>
            <w:tcW w:w="1072" w:type="pct"/>
            <w:noWrap/>
          </w:tcPr>
          <w:p w14:paraId="2EE5914F" w14:textId="77777777" w:rsidR="002840C0" w:rsidRPr="00B26339" w:rsidRDefault="002840C0" w:rsidP="00DD517F">
            <w:pPr>
              <w:pStyle w:val="TAL"/>
              <w:rPr>
                <w:rFonts w:cs="Arial"/>
                <w:color w:val="000000"/>
              </w:rPr>
            </w:pPr>
            <w:r>
              <w:rPr>
                <w:rFonts w:cs="Arial"/>
                <w:color w:val="000000"/>
              </w:rPr>
              <w:t>attributeListOut</w:t>
            </w:r>
          </w:p>
        </w:tc>
        <w:tc>
          <w:tcPr>
            <w:tcW w:w="3928" w:type="pct"/>
            <w:noWrap/>
          </w:tcPr>
          <w:p w14:paraId="3804621C" w14:textId="77777777" w:rsidR="002840C0" w:rsidRPr="005B0391" w:rsidRDefault="002840C0" w:rsidP="00DD517F">
            <w:pPr>
              <w:pStyle w:val="TAL"/>
              <w:ind w:left="111"/>
            </w:pPr>
            <w:r>
              <w:t>name / value pairs of the attributes of the new object</w:t>
            </w:r>
          </w:p>
        </w:tc>
      </w:tr>
      <w:tr w:rsidR="002840C0" w14:paraId="181A83E0" w14:textId="77777777" w:rsidTr="00DD517F">
        <w:tblPrEx>
          <w:tblLook w:val="04A0" w:firstRow="1" w:lastRow="0" w:firstColumn="1" w:lastColumn="0" w:noHBand="0" w:noVBand="1"/>
        </w:tblPrEx>
        <w:trPr>
          <w:cantSplit/>
          <w:trHeight w:val="164"/>
          <w:jc w:val="center"/>
        </w:trPr>
        <w:tc>
          <w:tcPr>
            <w:tcW w:w="1072" w:type="pct"/>
            <w:noWrap/>
          </w:tcPr>
          <w:p w14:paraId="4D0E1B8E"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143FBAA" w14:textId="77777777" w:rsidR="002840C0" w:rsidRDefault="002840C0" w:rsidP="00DD517F">
            <w:pPr>
              <w:pStyle w:val="TAL"/>
              <w:ind w:left="111"/>
              <w:rPr>
                <w:lang w:val="de-DE"/>
              </w:rPr>
            </w:pPr>
            <w:r>
              <w:rPr>
                <w:lang w:val="de-DE"/>
              </w:rPr>
              <w:t>OperationSucceeded | OperationFailed</w:t>
            </w:r>
          </w:p>
        </w:tc>
      </w:tr>
    </w:tbl>
    <w:p w14:paraId="4C41D70E" w14:textId="77777777" w:rsidR="002840C0" w:rsidRDefault="002840C0" w:rsidP="002840C0">
      <w:pPr>
        <w:pStyle w:val="ListParagraph"/>
      </w:pPr>
    </w:p>
    <w:p w14:paraId="14E41426" w14:textId="77777777" w:rsidR="002840C0" w:rsidRDefault="002840C0" w:rsidP="002840C0">
      <w:pPr>
        <w:pStyle w:val="B1"/>
      </w:pPr>
      <w:r>
        <w:tab/>
        <w:t>The DSO consumer stores the attribute name/value pairs.</w:t>
      </w:r>
    </w:p>
    <w:p w14:paraId="0CE5A40A" w14:textId="77777777" w:rsidR="002840C0" w:rsidRPr="00603992" w:rsidRDefault="002840C0" w:rsidP="002840C0">
      <w:r>
        <w:t>Repeat steps 13 - 16 for each cell site (or group of cell sites as determined by DN information provided by MNO) where threshold monitoring and file notification are required.</w:t>
      </w:r>
    </w:p>
    <w:p w14:paraId="60D2C9E1" w14:textId="77777777" w:rsidR="002840C0" w:rsidRDefault="002840C0" w:rsidP="008E7874">
      <w:pPr>
        <w:pStyle w:val="Heading4"/>
        <w:rPr>
          <w:sz w:val="28"/>
          <w:szCs w:val="28"/>
        </w:rPr>
      </w:pPr>
      <w:r>
        <w:rPr>
          <w:sz w:val="28"/>
          <w:szCs w:val="28"/>
        </w:rPr>
        <w:t>A</w:t>
      </w:r>
      <w:r w:rsidRPr="005D4F42">
        <w:rPr>
          <w:sz w:val="28"/>
          <w:szCs w:val="28"/>
        </w:rPr>
        <w:t>.1.</w:t>
      </w:r>
      <w:r>
        <w:rPr>
          <w:sz w:val="28"/>
          <w:szCs w:val="28"/>
        </w:rPr>
        <w:t>2</w:t>
      </w:r>
      <w:r w:rsidRPr="005D4F42">
        <w:rPr>
          <w:sz w:val="28"/>
          <w:szCs w:val="28"/>
        </w:rPr>
        <w:t>.</w:t>
      </w:r>
      <w:r>
        <w:rPr>
          <w:sz w:val="28"/>
          <w:szCs w:val="28"/>
        </w:rPr>
        <w:t>3</w:t>
      </w:r>
      <w:r w:rsidRPr="005D4F42">
        <w:rPr>
          <w:sz w:val="28"/>
          <w:szCs w:val="28"/>
        </w:rPr>
        <w:tab/>
        <w:t>Signal flow</w:t>
      </w:r>
      <w:r>
        <w:rPr>
          <w:sz w:val="28"/>
          <w:szCs w:val="28"/>
        </w:rPr>
        <w:t xml:space="preserve"> – completion</w:t>
      </w:r>
    </w:p>
    <w:p w14:paraId="1197AA10" w14:textId="77777777" w:rsidR="002840C0" w:rsidRDefault="002840C0" w:rsidP="002840C0">
      <w:r>
        <w:t>The DSO, making use of a DSO managed service consumer (DSO consumer) wants to end performance metric reports from one or more specific cell sites which were previously setup for performance metric reporting. For ultimate deactivation of metric production and threshold monitoring the MnS consumer should delete the job and monitor to free up resources on the MnS producer.</w:t>
      </w:r>
    </w:p>
    <w:p w14:paraId="0263DBD1" w14:textId="77777777" w:rsidR="002840C0" w:rsidRDefault="002840C0" w:rsidP="00E83E20">
      <w:pPr>
        <w:ind w:left="1134" w:hanging="850"/>
      </w:pPr>
      <w:r>
        <w:t xml:space="preserve">NOTE: </w:t>
      </w:r>
      <w:r>
        <w:tab/>
        <w:t>MNO, making use of a MnS producer (termed in this clause ‘network operator producer’) provides to the DSO the DN and any required scoping parameters for PerfMetricJob MOI(s), ThresholdMonitor MOI(s) and NtfSubscriptionControl MOI(s).</w:t>
      </w:r>
    </w:p>
    <w:p w14:paraId="4BF496A6" w14:textId="77777777" w:rsidR="002840C0" w:rsidRDefault="002840C0" w:rsidP="002840C0"/>
    <w:p w14:paraId="01444137" w14:textId="77777777" w:rsidR="002840C0" w:rsidRDefault="002840C0" w:rsidP="002840C0">
      <w:pPr>
        <w:jc w:val="center"/>
      </w:pPr>
      <w:r>
        <w:rPr>
          <w:noProof/>
          <w:lang w:val="en-IN" w:eastAsia="en-IN"/>
        </w:rPr>
        <w:lastRenderedPageBreak/>
        <w:drawing>
          <wp:inline distT="0" distB="0" distL="0" distR="0" wp14:anchorId="294DEBF1" wp14:editId="2D614E39">
            <wp:extent cx="5612130" cy="9074785"/>
            <wp:effectExtent l="0" t="0" r="7620" b="0"/>
            <wp:docPr id="262580987" name="Picture 26258098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9874" name="Picture 6" descr="A screenshot of a computer pro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12130" cy="9074785"/>
                    </a:xfrm>
                    <a:prstGeom prst="rect">
                      <a:avLst/>
                    </a:prstGeom>
                  </pic:spPr>
                </pic:pic>
              </a:graphicData>
            </a:graphic>
          </wp:inline>
        </w:drawing>
      </w:r>
    </w:p>
    <w:p w14:paraId="32869C78" w14:textId="77777777" w:rsidR="002840C0" w:rsidRDefault="002840C0" w:rsidP="002840C0">
      <w:pPr>
        <w:jc w:val="center"/>
      </w:pPr>
      <w:r>
        <w:lastRenderedPageBreak/>
        <w:t>Figure A.1.2.3-1</w:t>
      </w:r>
    </w:p>
    <w:p w14:paraId="712D77FE" w14:textId="77777777" w:rsidR="002840C0" w:rsidRDefault="002840C0" w:rsidP="002840C0">
      <w:pPr>
        <w:pStyle w:val="ListParagraph"/>
        <w:numPr>
          <w:ilvl w:val="0"/>
          <w:numId w:val="29"/>
        </w:numPr>
      </w:pPr>
      <w:r>
        <w:t>PerfMetricJob</w:t>
      </w:r>
    </w:p>
    <w:p w14:paraId="78612CCA" w14:textId="77777777" w:rsidR="002840C0" w:rsidRPr="00797969" w:rsidRDefault="002840C0" w:rsidP="00E83E20">
      <w:pPr>
        <w:pStyle w:val="ListParagraph"/>
        <w:numPr>
          <w:ilvl w:val="0"/>
          <w:numId w:val="30"/>
        </w:numPr>
      </w:pPr>
      <w:r>
        <w:t>The DSO consumer sends deleteMOI to the producer with the following parameters: baseObjectInstance = {DN supplied by the MNO},</w:t>
      </w:r>
      <w:r>
        <w:rPr>
          <w:lang w:val="en-US"/>
        </w:rPr>
        <w:t xml:space="preserve"> scopeType, scopeLevel and Filter are optional and shall be included if supplied by the MNO.</w:t>
      </w:r>
    </w:p>
    <w:p w14:paraId="43003DFD" w14:textId="77777777" w:rsidR="002840C0" w:rsidRPr="0016402A" w:rsidRDefault="002840C0" w:rsidP="00E83E20">
      <w:pPr>
        <w:pStyle w:val="ListParagraph"/>
        <w:numPr>
          <w:ilvl w:val="0"/>
          <w:numId w:val="30"/>
        </w:numPr>
      </w:pPr>
      <w:r>
        <w:rPr>
          <w:lang w:val="en-US"/>
        </w:rPr>
        <w:t>The network operator producer deletes “PerfMetricJob” data collection job.</w:t>
      </w:r>
    </w:p>
    <w:p w14:paraId="7B56EF71" w14:textId="77777777" w:rsidR="002840C0" w:rsidRPr="00797969" w:rsidRDefault="002840C0" w:rsidP="00E83E20">
      <w:pPr>
        <w:pStyle w:val="ListParagraph"/>
        <w:numPr>
          <w:ilvl w:val="0"/>
          <w:numId w:val="30"/>
        </w:numPr>
      </w:pPr>
      <w:r>
        <w:rPr>
          <w:lang w:val="en-US"/>
        </w:rPr>
        <w:t>The network operator producer sends notifyMOIDeletion to the notificationRecipientAddress in section C, step 9 above.</w:t>
      </w:r>
    </w:p>
    <w:p w14:paraId="512CCEC4" w14:textId="77777777" w:rsidR="002840C0" w:rsidRPr="00797969" w:rsidRDefault="002840C0" w:rsidP="00E83E20">
      <w:pPr>
        <w:pStyle w:val="ListParagraph"/>
        <w:numPr>
          <w:ilvl w:val="0"/>
          <w:numId w:val="30"/>
        </w:numPr>
      </w:pPr>
      <w:r>
        <w:rPr>
          <w:lang w:val="en-US"/>
        </w:rPr>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0EB7F484" w14:textId="77777777" w:rsidTr="00DD517F">
        <w:trPr>
          <w:cantSplit/>
          <w:jc w:val="center"/>
        </w:trPr>
        <w:tc>
          <w:tcPr>
            <w:tcW w:w="1072" w:type="pct"/>
            <w:shd w:val="clear" w:color="auto" w:fill="BFBFBF"/>
            <w:noWrap/>
            <w:vAlign w:val="center"/>
          </w:tcPr>
          <w:p w14:paraId="3F0513D7" w14:textId="77777777" w:rsidR="002840C0" w:rsidRPr="00353ED8" w:rsidRDefault="002840C0" w:rsidP="00DD517F">
            <w:pPr>
              <w:pStyle w:val="TAH"/>
            </w:pPr>
            <w:r w:rsidRPr="00353ED8">
              <w:t>Attribute name</w:t>
            </w:r>
          </w:p>
        </w:tc>
        <w:tc>
          <w:tcPr>
            <w:tcW w:w="3928" w:type="pct"/>
            <w:shd w:val="clear" w:color="auto" w:fill="BFBFBF"/>
            <w:noWrap/>
            <w:vAlign w:val="center"/>
          </w:tcPr>
          <w:p w14:paraId="40D6E264" w14:textId="77777777" w:rsidR="002840C0" w:rsidRPr="00EE4C90" w:rsidRDefault="002840C0" w:rsidP="00DD517F">
            <w:pPr>
              <w:pStyle w:val="TAH"/>
              <w:ind w:left="111"/>
              <w:jc w:val="left"/>
            </w:pPr>
            <w:r>
              <w:t>Value</w:t>
            </w:r>
          </w:p>
        </w:tc>
      </w:tr>
      <w:tr w:rsidR="002840C0" w:rsidRPr="005B0391" w14:paraId="0A21B034" w14:textId="77777777" w:rsidTr="00DD517F">
        <w:tblPrEx>
          <w:tblLook w:val="04A0" w:firstRow="1" w:lastRow="0" w:firstColumn="1" w:lastColumn="0" w:noHBand="0" w:noVBand="1"/>
        </w:tblPrEx>
        <w:trPr>
          <w:cantSplit/>
          <w:trHeight w:val="164"/>
          <w:jc w:val="center"/>
        </w:trPr>
        <w:tc>
          <w:tcPr>
            <w:tcW w:w="1072" w:type="pct"/>
            <w:noWrap/>
          </w:tcPr>
          <w:p w14:paraId="422C2BCB"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3398DB4C" w14:textId="77777777" w:rsidR="002840C0" w:rsidRPr="005B0391" w:rsidRDefault="002840C0" w:rsidP="00DD517F">
            <w:pPr>
              <w:pStyle w:val="TAL"/>
              <w:ind w:left="111"/>
            </w:pPr>
            <w:r>
              <w:t>LIST OF SEQUENCE &lt;ManageedEntity DN, ManagedEntity class name&gt;</w:t>
            </w:r>
          </w:p>
        </w:tc>
      </w:tr>
      <w:tr w:rsidR="002840C0" w14:paraId="7BF6F566" w14:textId="77777777" w:rsidTr="00DD517F">
        <w:tblPrEx>
          <w:tblLook w:val="04A0" w:firstRow="1" w:lastRow="0" w:firstColumn="1" w:lastColumn="0" w:noHBand="0" w:noVBand="1"/>
        </w:tblPrEx>
        <w:trPr>
          <w:cantSplit/>
          <w:trHeight w:val="164"/>
          <w:jc w:val="center"/>
        </w:trPr>
        <w:tc>
          <w:tcPr>
            <w:tcW w:w="1072" w:type="pct"/>
            <w:noWrap/>
          </w:tcPr>
          <w:p w14:paraId="49717A34"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216A0964" w14:textId="77777777" w:rsidR="002840C0" w:rsidRDefault="002840C0" w:rsidP="00DD517F">
            <w:pPr>
              <w:pStyle w:val="TAL"/>
              <w:ind w:left="111"/>
              <w:rPr>
                <w:lang w:val="de-DE"/>
              </w:rPr>
            </w:pPr>
            <w:r>
              <w:rPr>
                <w:lang w:val="de-DE"/>
              </w:rPr>
              <w:t>OperationSucceeded | OperationFailed | OperationPartiallySucceeded</w:t>
            </w:r>
          </w:p>
        </w:tc>
      </w:tr>
    </w:tbl>
    <w:p w14:paraId="4C315379" w14:textId="77777777" w:rsidR="002840C0" w:rsidRPr="00797969" w:rsidRDefault="002840C0" w:rsidP="002840C0"/>
    <w:p w14:paraId="1B5C27E5" w14:textId="77777777" w:rsidR="002840C0" w:rsidRDefault="002840C0" w:rsidP="002840C0">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r>
        <w:t xml:space="preserve"> The managed objects selected for this operation are specified by information provided by the MNO.</w:t>
      </w:r>
    </w:p>
    <w:p w14:paraId="397334FD" w14:textId="77777777" w:rsidR="002840C0" w:rsidRDefault="002840C0" w:rsidP="002840C0">
      <w:pPr>
        <w:ind w:left="852"/>
      </w:pPr>
      <w:r w:rsidRPr="00F253AC">
        <w:t>When the "PerfMetricJob" is deleted, the ongoing reporting period shall be aborted.</w:t>
      </w:r>
    </w:p>
    <w:p w14:paraId="13C49B9D" w14:textId="77777777" w:rsidR="002840C0" w:rsidRDefault="002840C0" w:rsidP="002840C0">
      <w:pPr>
        <w:pStyle w:val="ListParagraph"/>
        <w:numPr>
          <w:ilvl w:val="0"/>
          <w:numId w:val="29"/>
        </w:numPr>
      </w:pPr>
      <w:r>
        <w:t>ThresholdMonitor</w:t>
      </w:r>
    </w:p>
    <w:p w14:paraId="7892975F" w14:textId="77777777" w:rsidR="002840C0" w:rsidRPr="005D4F42" w:rsidRDefault="002840C0" w:rsidP="00E83E20">
      <w:pPr>
        <w:pStyle w:val="ListParagraph"/>
        <w:numPr>
          <w:ilvl w:val="0"/>
          <w:numId w:val="30"/>
        </w:numPr>
      </w:pPr>
      <w:r>
        <w:t>The DSO consumer sends deleteMOI to the network operator producer with the following parameters: baseObjectInstance = {DN supplied by the MNO},</w:t>
      </w:r>
      <w:r>
        <w:rPr>
          <w:lang w:val="en-US"/>
        </w:rPr>
        <w:t xml:space="preserve"> scopeType, scopeLevel and Filter are optional and shall be included if supplied by the MNO.</w:t>
      </w:r>
    </w:p>
    <w:p w14:paraId="2AC60057" w14:textId="77777777" w:rsidR="002840C0" w:rsidRPr="00712640" w:rsidRDefault="002840C0" w:rsidP="00E83E20">
      <w:pPr>
        <w:pStyle w:val="ListParagraph"/>
        <w:numPr>
          <w:ilvl w:val="0"/>
          <w:numId w:val="30"/>
        </w:numPr>
      </w:pPr>
      <w:r>
        <w:rPr>
          <w:lang w:val="en-US"/>
        </w:rPr>
        <w:t>The network operator producer deletes “ThresholdMonitor” data collection job.</w:t>
      </w:r>
    </w:p>
    <w:p w14:paraId="0907C195" w14:textId="77777777" w:rsidR="002840C0" w:rsidRPr="005D4F42" w:rsidRDefault="002840C0" w:rsidP="00E83E20">
      <w:pPr>
        <w:pStyle w:val="ListParagraph"/>
        <w:numPr>
          <w:ilvl w:val="0"/>
          <w:numId w:val="30"/>
        </w:numPr>
      </w:pPr>
      <w:r>
        <w:rPr>
          <w:lang w:val="en-US"/>
        </w:rPr>
        <w:t>The network operator producer sends notifyMOIDeletion to the notificationRecipientAddress in section C, step 9 above.</w:t>
      </w:r>
    </w:p>
    <w:p w14:paraId="099A188B" w14:textId="77777777" w:rsidR="002840C0" w:rsidRPr="005D4F42" w:rsidRDefault="002840C0" w:rsidP="00E83E20">
      <w:pPr>
        <w:pStyle w:val="ListParagraph"/>
        <w:numPr>
          <w:ilvl w:val="0"/>
          <w:numId w:val="30"/>
        </w:numPr>
      </w:pPr>
      <w:r>
        <w:rPr>
          <w:lang w:val="en-US"/>
        </w:rPr>
        <w:t>The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4F8B99FB" w14:textId="77777777" w:rsidTr="00DD517F">
        <w:trPr>
          <w:cantSplit/>
          <w:jc w:val="center"/>
        </w:trPr>
        <w:tc>
          <w:tcPr>
            <w:tcW w:w="1072" w:type="pct"/>
            <w:shd w:val="clear" w:color="auto" w:fill="BFBFBF"/>
            <w:noWrap/>
            <w:vAlign w:val="center"/>
          </w:tcPr>
          <w:p w14:paraId="77AC54CC" w14:textId="77777777" w:rsidR="002840C0" w:rsidRPr="00353ED8" w:rsidRDefault="002840C0" w:rsidP="00DD517F">
            <w:pPr>
              <w:pStyle w:val="TAH"/>
            </w:pPr>
            <w:r w:rsidRPr="00353ED8">
              <w:t>Attribute name</w:t>
            </w:r>
          </w:p>
        </w:tc>
        <w:tc>
          <w:tcPr>
            <w:tcW w:w="3928" w:type="pct"/>
            <w:shd w:val="clear" w:color="auto" w:fill="BFBFBF"/>
            <w:noWrap/>
            <w:vAlign w:val="center"/>
          </w:tcPr>
          <w:p w14:paraId="293E212E" w14:textId="77777777" w:rsidR="002840C0" w:rsidRPr="00EE4C90" w:rsidRDefault="002840C0" w:rsidP="00DD517F">
            <w:pPr>
              <w:pStyle w:val="TAH"/>
              <w:ind w:left="111"/>
              <w:jc w:val="left"/>
            </w:pPr>
            <w:r>
              <w:t>Value</w:t>
            </w:r>
          </w:p>
        </w:tc>
      </w:tr>
      <w:tr w:rsidR="002840C0" w:rsidRPr="005B0391" w14:paraId="7A18B283" w14:textId="77777777" w:rsidTr="00DD517F">
        <w:tblPrEx>
          <w:tblLook w:val="04A0" w:firstRow="1" w:lastRow="0" w:firstColumn="1" w:lastColumn="0" w:noHBand="0" w:noVBand="1"/>
        </w:tblPrEx>
        <w:trPr>
          <w:cantSplit/>
          <w:trHeight w:val="164"/>
          <w:jc w:val="center"/>
        </w:trPr>
        <w:tc>
          <w:tcPr>
            <w:tcW w:w="1072" w:type="pct"/>
            <w:noWrap/>
          </w:tcPr>
          <w:p w14:paraId="399F1BD5"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27FB9891" w14:textId="77777777" w:rsidR="002840C0" w:rsidRPr="005B0391" w:rsidRDefault="002840C0" w:rsidP="00DD517F">
            <w:pPr>
              <w:pStyle w:val="TAL"/>
              <w:ind w:left="111"/>
            </w:pPr>
            <w:r>
              <w:t>LIST OF SEQUENCE &lt;ManageedEntity DN, ManagedEntity class name&gt;</w:t>
            </w:r>
          </w:p>
        </w:tc>
      </w:tr>
      <w:tr w:rsidR="002840C0" w14:paraId="60CE83B0" w14:textId="77777777" w:rsidTr="00DD517F">
        <w:tblPrEx>
          <w:tblLook w:val="04A0" w:firstRow="1" w:lastRow="0" w:firstColumn="1" w:lastColumn="0" w:noHBand="0" w:noVBand="1"/>
        </w:tblPrEx>
        <w:trPr>
          <w:cantSplit/>
          <w:trHeight w:val="164"/>
          <w:jc w:val="center"/>
        </w:trPr>
        <w:tc>
          <w:tcPr>
            <w:tcW w:w="1072" w:type="pct"/>
            <w:noWrap/>
          </w:tcPr>
          <w:p w14:paraId="20854281"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3550C88" w14:textId="77777777" w:rsidR="002840C0" w:rsidRDefault="002840C0" w:rsidP="00DD517F">
            <w:pPr>
              <w:pStyle w:val="TAL"/>
              <w:ind w:left="111"/>
              <w:rPr>
                <w:lang w:val="de-DE"/>
              </w:rPr>
            </w:pPr>
            <w:r>
              <w:rPr>
                <w:lang w:val="de-DE"/>
              </w:rPr>
              <w:t>OperationSucceeded | OperationFailed | OperationPartiallySucceeded</w:t>
            </w:r>
          </w:p>
        </w:tc>
      </w:tr>
    </w:tbl>
    <w:p w14:paraId="6D9EDF4F" w14:textId="77777777" w:rsidR="002840C0" w:rsidRPr="005D4F42" w:rsidRDefault="002840C0" w:rsidP="002840C0"/>
    <w:p w14:paraId="02E9DAE1" w14:textId="77777777" w:rsidR="002840C0" w:rsidRDefault="002840C0" w:rsidP="002840C0">
      <w:pPr>
        <w:ind w:left="852"/>
      </w:pPr>
      <w:r>
        <w:rPr>
          <w:lang w:val="en-US"/>
        </w:rPr>
        <w:t xml:space="preserve">Best effort synchronization applies; </w:t>
      </w:r>
      <w:r w:rsidRPr="00215D3C">
        <w:t>all managed objects selected for this operation will perform the operation if possible regardless of whether some managed objects fail to perform it.</w:t>
      </w:r>
    </w:p>
    <w:p w14:paraId="607EA2E8" w14:textId="77777777" w:rsidR="002840C0" w:rsidRDefault="002840C0" w:rsidP="002840C0">
      <w:pPr>
        <w:ind w:left="852"/>
      </w:pPr>
    </w:p>
    <w:p w14:paraId="753C8ED3" w14:textId="77777777" w:rsidR="002840C0" w:rsidRDefault="002840C0" w:rsidP="002840C0">
      <w:pPr>
        <w:pStyle w:val="ListParagraph"/>
        <w:numPr>
          <w:ilvl w:val="0"/>
          <w:numId w:val="29"/>
        </w:numPr>
      </w:pPr>
      <w:r>
        <w:t>NtfSubscriptionControl</w:t>
      </w:r>
    </w:p>
    <w:p w14:paraId="2F401EC1" w14:textId="77777777" w:rsidR="002840C0" w:rsidRPr="005D4F42" w:rsidRDefault="002840C0" w:rsidP="00E83E20">
      <w:pPr>
        <w:pStyle w:val="ListParagraph"/>
        <w:numPr>
          <w:ilvl w:val="0"/>
          <w:numId w:val="30"/>
        </w:numPr>
      </w:pPr>
      <w:r>
        <w:rPr>
          <w:noProof/>
        </w:rPr>
        <w:t xml:space="preserve">When the DSO consumer does not wish to receive notifications any more, it shall delete the corresponding </w:t>
      </w:r>
      <w:r>
        <w:rPr>
          <w:rFonts w:ascii="Courier New" w:hAnsi="Courier New" w:cs="Courier New"/>
          <w:noProof/>
        </w:rPr>
        <w:t>NtfSubscriptionControl</w:t>
      </w:r>
      <w:r>
        <w:rPr>
          <w:noProof/>
        </w:rPr>
        <w:t xml:space="preserve"> instance.</w:t>
      </w:r>
      <w:r>
        <w:t xml:space="preserve"> The DSO consumer sends deleteMOI to the network operator producer with the following parameters: baseObjectInstance = {DN supplied by the MNO},</w:t>
      </w:r>
      <w:r>
        <w:rPr>
          <w:lang w:val="en-US"/>
        </w:rPr>
        <w:t xml:space="preserve"> scopeType, scopeLevel and Filter are optional and shall be included if supplied by the MNO.</w:t>
      </w:r>
    </w:p>
    <w:p w14:paraId="49E88D62" w14:textId="77777777" w:rsidR="002840C0" w:rsidRPr="005D4F42" w:rsidRDefault="002840C0" w:rsidP="00E83E20">
      <w:pPr>
        <w:pStyle w:val="ListParagraph"/>
        <w:numPr>
          <w:ilvl w:val="0"/>
          <w:numId w:val="30"/>
        </w:numPr>
      </w:pPr>
      <w:r>
        <w:rPr>
          <w:lang w:val="en-US"/>
        </w:rPr>
        <w:t>The network operator producer deletes “NtfSubscriptionControl” job.</w:t>
      </w:r>
    </w:p>
    <w:p w14:paraId="7984B613" w14:textId="77777777" w:rsidR="002840C0" w:rsidRPr="005D4F42" w:rsidRDefault="002840C0" w:rsidP="00E83E20">
      <w:pPr>
        <w:pStyle w:val="ListParagraph"/>
        <w:numPr>
          <w:ilvl w:val="0"/>
          <w:numId w:val="30"/>
        </w:numPr>
      </w:pPr>
      <w:r>
        <w:rPr>
          <w:lang w:val="en-US"/>
        </w:rPr>
        <w:t>The network operator producr sends deleteMOI response to the DSO consumer with output parameters as defined in the following table:</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6238"/>
      </w:tblGrid>
      <w:tr w:rsidR="002840C0" w:rsidRPr="00EE4C90" w14:paraId="5CA37E4B" w14:textId="77777777" w:rsidTr="00DD517F">
        <w:trPr>
          <w:cantSplit/>
          <w:jc w:val="center"/>
        </w:trPr>
        <w:tc>
          <w:tcPr>
            <w:tcW w:w="1072" w:type="pct"/>
            <w:shd w:val="clear" w:color="auto" w:fill="BFBFBF"/>
            <w:noWrap/>
            <w:vAlign w:val="center"/>
          </w:tcPr>
          <w:p w14:paraId="7349F00F" w14:textId="77777777" w:rsidR="002840C0" w:rsidRPr="00353ED8" w:rsidRDefault="002840C0" w:rsidP="00DD517F">
            <w:pPr>
              <w:pStyle w:val="TAH"/>
            </w:pPr>
            <w:r w:rsidRPr="00353ED8">
              <w:t>Attribute name</w:t>
            </w:r>
          </w:p>
        </w:tc>
        <w:tc>
          <w:tcPr>
            <w:tcW w:w="3928" w:type="pct"/>
            <w:shd w:val="clear" w:color="auto" w:fill="BFBFBF"/>
            <w:noWrap/>
            <w:vAlign w:val="center"/>
          </w:tcPr>
          <w:p w14:paraId="768B64B6" w14:textId="77777777" w:rsidR="002840C0" w:rsidRPr="00EE4C90" w:rsidRDefault="002840C0" w:rsidP="00DD517F">
            <w:pPr>
              <w:pStyle w:val="TAH"/>
              <w:ind w:left="111"/>
              <w:jc w:val="left"/>
            </w:pPr>
            <w:r>
              <w:t>Value</w:t>
            </w:r>
          </w:p>
        </w:tc>
      </w:tr>
      <w:tr w:rsidR="002840C0" w:rsidRPr="005B0391" w14:paraId="1C4E8D43" w14:textId="77777777" w:rsidTr="00DD517F">
        <w:tblPrEx>
          <w:tblLook w:val="04A0" w:firstRow="1" w:lastRow="0" w:firstColumn="1" w:lastColumn="0" w:noHBand="0" w:noVBand="1"/>
        </w:tblPrEx>
        <w:trPr>
          <w:cantSplit/>
          <w:trHeight w:val="164"/>
          <w:jc w:val="center"/>
        </w:trPr>
        <w:tc>
          <w:tcPr>
            <w:tcW w:w="1072" w:type="pct"/>
            <w:noWrap/>
          </w:tcPr>
          <w:p w14:paraId="0730FDE8" w14:textId="77777777" w:rsidR="002840C0" w:rsidRPr="00B26339" w:rsidRDefault="002840C0" w:rsidP="00DD517F">
            <w:pPr>
              <w:pStyle w:val="TAL"/>
              <w:rPr>
                <w:rFonts w:cs="Arial"/>
                <w:color w:val="000000"/>
              </w:rPr>
            </w:pPr>
            <w:r>
              <w:rPr>
                <w:rFonts w:cs="Arial"/>
                <w:color w:val="000000"/>
              </w:rPr>
              <w:t>deletionList</w:t>
            </w:r>
          </w:p>
        </w:tc>
        <w:tc>
          <w:tcPr>
            <w:tcW w:w="3928" w:type="pct"/>
            <w:noWrap/>
          </w:tcPr>
          <w:p w14:paraId="7D896E04" w14:textId="77777777" w:rsidR="002840C0" w:rsidRPr="005B0391" w:rsidRDefault="002840C0" w:rsidP="00DD517F">
            <w:pPr>
              <w:pStyle w:val="TAL"/>
              <w:ind w:left="111"/>
            </w:pPr>
            <w:r>
              <w:t>LIST OF SEQUENCE &lt;ManageedEntity DN, ManagedEntity class name&gt;</w:t>
            </w:r>
          </w:p>
        </w:tc>
      </w:tr>
      <w:tr w:rsidR="002840C0" w14:paraId="1025AD49" w14:textId="77777777" w:rsidTr="00DD517F">
        <w:tblPrEx>
          <w:tblLook w:val="04A0" w:firstRow="1" w:lastRow="0" w:firstColumn="1" w:lastColumn="0" w:noHBand="0" w:noVBand="1"/>
        </w:tblPrEx>
        <w:trPr>
          <w:cantSplit/>
          <w:trHeight w:val="164"/>
          <w:jc w:val="center"/>
        </w:trPr>
        <w:tc>
          <w:tcPr>
            <w:tcW w:w="1072" w:type="pct"/>
            <w:noWrap/>
          </w:tcPr>
          <w:p w14:paraId="0C8DF5EB" w14:textId="77777777" w:rsidR="002840C0" w:rsidRDefault="002840C0" w:rsidP="00DD517F">
            <w:pPr>
              <w:pStyle w:val="TAL"/>
              <w:rPr>
                <w:rFonts w:cs="Arial"/>
                <w:color w:val="000000"/>
                <w:lang w:val="de-DE"/>
              </w:rPr>
            </w:pPr>
            <w:r>
              <w:rPr>
                <w:rFonts w:cs="Arial"/>
                <w:color w:val="000000"/>
                <w:lang w:val="de-DE"/>
              </w:rPr>
              <w:t>status</w:t>
            </w:r>
          </w:p>
        </w:tc>
        <w:tc>
          <w:tcPr>
            <w:tcW w:w="3928" w:type="pct"/>
            <w:noWrap/>
          </w:tcPr>
          <w:p w14:paraId="3D200326" w14:textId="77777777" w:rsidR="002840C0" w:rsidRDefault="002840C0" w:rsidP="00DD517F">
            <w:pPr>
              <w:pStyle w:val="TAL"/>
              <w:ind w:left="111"/>
              <w:rPr>
                <w:lang w:val="de-DE"/>
              </w:rPr>
            </w:pPr>
            <w:r>
              <w:rPr>
                <w:lang w:val="de-DE"/>
              </w:rPr>
              <w:t>OperationSucceeded | OperationFailed | OperationPartiallySucceeded</w:t>
            </w:r>
          </w:p>
        </w:tc>
      </w:tr>
    </w:tbl>
    <w:p w14:paraId="10759341" w14:textId="77777777" w:rsidR="002840C0" w:rsidRDefault="002840C0" w:rsidP="002840C0"/>
    <w:p w14:paraId="099ECDE7" w14:textId="77777777" w:rsidR="0035418E" w:rsidRPr="005D4F42" w:rsidRDefault="0035418E" w:rsidP="00984FE3"/>
    <w:p w14:paraId="2C4DCD9E" w14:textId="77777777" w:rsidR="001544D6" w:rsidRDefault="001544D6" w:rsidP="008E7874">
      <w:pPr>
        <w:pStyle w:val="Heading2"/>
      </w:pPr>
      <w:bookmarkStart w:id="218" w:name="_Toc170852713"/>
      <w:r>
        <w:t>A.</w:t>
      </w:r>
      <w:r w:rsidR="0030386F">
        <w:t>2</w:t>
      </w:r>
      <w:r>
        <w:tab/>
      </w:r>
      <w:r w:rsidRPr="000057D2">
        <w:t>Energy utility and telecommunication coordinated rapid recovery of energy service</w:t>
      </w:r>
      <w:r>
        <w:t xml:space="preserve"> procedure</w:t>
      </w:r>
      <w:bookmarkEnd w:id="218"/>
    </w:p>
    <w:p w14:paraId="3FD5F0CD" w14:textId="77777777" w:rsidR="001544D6" w:rsidRPr="000057D2" w:rsidRDefault="001544D6" w:rsidP="001544D6">
      <w:pPr>
        <w:pStyle w:val="Heading3"/>
      </w:pPr>
      <w:bookmarkStart w:id="219" w:name="_Toc170852714"/>
      <w:r>
        <w:t>A.</w:t>
      </w:r>
      <w:r w:rsidR="0030386F">
        <w:t>2</w:t>
      </w:r>
      <w:r>
        <w:t>.1</w:t>
      </w:r>
      <w:r w:rsidRPr="000057D2">
        <w:tab/>
        <w:t>General</w:t>
      </w:r>
      <w:bookmarkEnd w:id="219"/>
    </w:p>
    <w:p w14:paraId="0D83D07A" w14:textId="77777777" w:rsidR="001544D6" w:rsidRDefault="001544D6" w:rsidP="0030386F">
      <w:r>
        <w:t>Coordinated energy service recovery requirements are given in clause 5.3. The use cases supported are described in Annex C.</w:t>
      </w:r>
    </w:p>
    <w:p w14:paraId="14E1904B" w14:textId="77777777" w:rsidR="001544D6" w:rsidRDefault="001544D6" w:rsidP="0030386F">
      <w:r>
        <w:t xml:space="preserve">The functionality supported by the signalling flow is: </w:t>
      </w:r>
    </w:p>
    <w:p w14:paraId="2C695B06" w14:textId="77777777" w:rsidR="001544D6" w:rsidRPr="002D7BC6" w:rsidRDefault="001544D6" w:rsidP="0030386F">
      <w:r w:rsidRPr="002D7BC6">
        <w:t>-</w:t>
      </w:r>
      <w:r w:rsidRPr="002D7BC6">
        <w:tab/>
      </w:r>
      <w:r>
        <w:t xml:space="preserve">A: </w:t>
      </w:r>
      <w:r w:rsidRPr="002D7BC6">
        <w:t>Inititialization (to initialize the rest of the defined operations). As interaction between MnSs involves creation of a MOI the listed operations precede the other operations listed below.</w:t>
      </w:r>
    </w:p>
    <w:p w14:paraId="60D5BD7C" w14:textId="77777777" w:rsidR="001544D6" w:rsidRPr="002D7BC6" w:rsidRDefault="001544D6" w:rsidP="0030386F">
      <w:r w:rsidRPr="002D7BC6">
        <w:t>-</w:t>
      </w:r>
      <w:r w:rsidRPr="002D7BC6">
        <w:tab/>
      </w:r>
      <w:r>
        <w:t xml:space="preserve">B: </w:t>
      </w:r>
      <w:r w:rsidRPr="002D7BC6">
        <w:t>MNO informs DSO of changes (e.g. to update the list of essential sites and their related information).</w:t>
      </w:r>
    </w:p>
    <w:p w14:paraId="02D322C1" w14:textId="77777777" w:rsidR="001544D6" w:rsidRPr="002D7BC6" w:rsidRDefault="001544D6" w:rsidP="0030386F">
      <w:r w:rsidRPr="002D7BC6">
        <w:t>-</w:t>
      </w:r>
      <w:r w:rsidRPr="002D7BC6">
        <w:tab/>
      </w:r>
      <w:r>
        <w:t xml:space="preserve">C: </w:t>
      </w:r>
      <w:r w:rsidRPr="002D7BC6">
        <w:t>DSO updates the information (e.g. to update the expected end of an energy outage).</w:t>
      </w:r>
    </w:p>
    <w:p w14:paraId="78E8FE62" w14:textId="77777777" w:rsidR="001544D6" w:rsidRDefault="001544D6" w:rsidP="0030386F">
      <w:r w:rsidRPr="002D7BC6">
        <w:t>-</w:t>
      </w:r>
      <w:r w:rsidRPr="002D7BC6">
        <w:tab/>
      </w:r>
      <w:r>
        <w:t xml:space="preserve">D: </w:t>
      </w:r>
      <w:r w:rsidRPr="002D7BC6">
        <w:t>DSO retrieves the changes (e.g. to query the UPS available time for a site from the MNO).</w:t>
      </w:r>
    </w:p>
    <w:p w14:paraId="1D73DF41" w14:textId="77777777" w:rsidR="001544D6" w:rsidRDefault="001544D6" w:rsidP="001544D6">
      <w:pPr>
        <w:pStyle w:val="Heading3"/>
      </w:pPr>
      <w:bookmarkStart w:id="220" w:name="_Toc170852715"/>
      <w:r>
        <w:t>A.</w:t>
      </w:r>
      <w:r w:rsidR="0030386F">
        <w:t>2</w:t>
      </w:r>
      <w:r w:rsidRPr="000057D2">
        <w:t>.2</w:t>
      </w:r>
      <w:r w:rsidRPr="000057D2">
        <w:tab/>
        <w:t>Signal flow</w:t>
      </w:r>
      <w:bookmarkEnd w:id="220"/>
    </w:p>
    <w:p w14:paraId="01488F84" w14:textId="77777777" w:rsidR="001544D6" w:rsidRDefault="001544D6" w:rsidP="001544D6">
      <w:pPr>
        <w:rPr>
          <w:rFonts w:ascii="Arial" w:hAnsi="Arial"/>
          <w:b/>
        </w:rPr>
      </w:pPr>
      <w:r>
        <w:t xml:space="preserve">In the procedure below A occurs before B, C </w:t>
      </w:r>
      <w:r w:rsidRPr="006209B0">
        <w:t>and</w:t>
      </w:r>
      <w:r>
        <w:t xml:space="preserve"> D are possible. B, C and D can occur at any time after A completes, in any order.</w:t>
      </w:r>
    </w:p>
    <w:p w14:paraId="57B678B1" w14:textId="77777777" w:rsidR="001544D6" w:rsidRDefault="001544D6" w:rsidP="001544D6">
      <w:pPr>
        <w:keepLines/>
        <w:spacing w:after="240"/>
        <w:jc w:val="center"/>
        <w:rPr>
          <w:rFonts w:ascii="Arial" w:hAnsi="Arial"/>
          <w:b/>
        </w:rPr>
      </w:pPr>
      <w:r>
        <w:object w:dxaOrig="9690" w:dyaOrig="6870" w14:anchorId="0902BA1A">
          <v:shape id="_x0000_i1027" type="#_x0000_t75" style="width:480.75pt;height:341.25pt" o:ole="">
            <v:imagedata r:id="rId27" o:title=""/>
          </v:shape>
          <o:OLEObject Type="Embed" ProgID="Visio.Drawing.15" ShapeID="_x0000_i1027" DrawAspect="Content" ObjectID="_1813062830" r:id="rId28"/>
        </w:object>
      </w:r>
    </w:p>
    <w:p w14:paraId="0E4111EB" w14:textId="77777777" w:rsidR="001544D6" w:rsidRDefault="001544D6" w:rsidP="001544D6">
      <w:pPr>
        <w:keepLines/>
        <w:spacing w:after="240"/>
        <w:jc w:val="center"/>
        <w:rPr>
          <w:rFonts w:ascii="Arial" w:hAnsi="Arial"/>
          <w:b/>
        </w:rPr>
      </w:pPr>
      <w:r w:rsidRPr="000057D2">
        <w:rPr>
          <w:rFonts w:ascii="Arial" w:hAnsi="Arial"/>
          <w:b/>
        </w:rPr>
        <w:t>Figure</w:t>
      </w:r>
      <w:r>
        <w:rPr>
          <w:rFonts w:ascii="Arial" w:hAnsi="Arial"/>
          <w:b/>
        </w:rPr>
        <w:t xml:space="preserve"> A.</w:t>
      </w:r>
      <w:r w:rsidR="0030386F">
        <w:rPr>
          <w:rFonts w:ascii="Arial" w:hAnsi="Arial"/>
          <w:b/>
        </w:rPr>
        <w:t>2</w:t>
      </w:r>
      <w:r w:rsidRPr="000057D2">
        <w:rPr>
          <w:rFonts w:ascii="Arial" w:hAnsi="Arial"/>
          <w:b/>
        </w:rPr>
        <w:t>.2-1</w:t>
      </w:r>
      <w:r>
        <w:rPr>
          <w:rFonts w:ascii="Arial" w:hAnsi="Arial"/>
          <w:b/>
        </w:rPr>
        <w:t xml:space="preserve">: </w:t>
      </w:r>
      <w:r w:rsidRPr="00087DF5">
        <w:rPr>
          <w:rFonts w:ascii="Arial" w:hAnsi="Arial"/>
          <w:b/>
        </w:rPr>
        <w:t>Coordinated Rapid Recovery and strategic outage plan Procedure</w:t>
      </w:r>
    </w:p>
    <w:p w14:paraId="71592DB9" w14:textId="77777777" w:rsidR="001544D6" w:rsidRDefault="001544D6" w:rsidP="001544D6">
      <w:pPr>
        <w:pStyle w:val="B1"/>
      </w:pPr>
      <w:r w:rsidRPr="0044118D">
        <w:lastRenderedPageBreak/>
        <w:t>1.</w:t>
      </w:r>
      <w:r w:rsidRPr="0044118D">
        <w:tab/>
        <w:t xml:space="preserve">In order to be able to provide energy service outage and recovery related information for MNO, DSO sends createMOI request for </w:t>
      </w:r>
      <w:r>
        <w:t>OutageAndRecovery</w:t>
      </w:r>
      <w:r w:rsidRPr="0044118D">
        <w:t xml:space="preserve"> IOC which contains information attributes for outage and rapid recovery by DSO</w:t>
      </w:r>
      <w:r>
        <w:t>.</w:t>
      </w:r>
      <w:r w:rsidRPr="0044118D">
        <w:t xml:space="preserve"> </w:t>
      </w:r>
    </w:p>
    <w:p w14:paraId="053C0BBF" w14:textId="77777777" w:rsidR="001544D6" w:rsidRDefault="001544D6" w:rsidP="001544D6">
      <w:pPr>
        <w:pStyle w:val="B1"/>
      </w:pPr>
      <w:r>
        <w:t>2</w:t>
      </w:r>
      <w:r w:rsidRPr="0044118D">
        <w:t>.</w:t>
      </w:r>
      <w:r w:rsidRPr="0044118D">
        <w:tab/>
        <w:t xml:space="preserve">MnS producer in MNO creates the </w:t>
      </w:r>
      <w:r>
        <w:t xml:space="preserve">OutageAndRecovery </w:t>
      </w:r>
      <w:r w:rsidRPr="0044118D">
        <w:t>MOI that contains th</w:t>
      </w:r>
      <w:r>
        <w:t>i</w:t>
      </w:r>
      <w:r w:rsidRPr="0044118D">
        <w:t xml:space="preserve">s information for </w:t>
      </w:r>
      <w:r>
        <w:t>the applicable</w:t>
      </w:r>
      <w:r w:rsidRPr="0044118D">
        <w:t xml:space="preserve"> site</w:t>
      </w:r>
      <w:r>
        <w:t>. Which site is applicable depends on the attribute affectedArea that is sent in the createMOI request in step 1</w:t>
      </w:r>
      <w:r w:rsidRPr="0044118D">
        <w:t>.</w:t>
      </w:r>
      <w:r>
        <w:t xml:space="preserve"> </w:t>
      </w:r>
      <w:r w:rsidRPr="0044118D">
        <w:t xml:space="preserve">createMOI response is sent by MNO MnS producer to DSO. </w:t>
      </w:r>
    </w:p>
    <w:p w14:paraId="6B9B4379" w14:textId="77777777" w:rsidR="001544D6" w:rsidRDefault="001544D6" w:rsidP="001544D6">
      <w:pPr>
        <w:pStyle w:val="B1"/>
      </w:pPr>
      <w:r>
        <w:t>3</w:t>
      </w:r>
      <w:r w:rsidRPr="0044118D">
        <w:t>.</w:t>
      </w:r>
      <w:r w:rsidRPr="0044118D">
        <w:tab/>
        <w:t xml:space="preserve">In order to be able to get automatically notified of </w:t>
      </w:r>
      <w:r>
        <w:t xml:space="preserve">the creation of the MOIs or </w:t>
      </w:r>
      <w:r w:rsidRPr="0044118D">
        <w:t>any changes in the attribute information in the MOI</w:t>
      </w:r>
      <w:r>
        <w:t>s</w:t>
      </w:r>
      <w:r w:rsidRPr="0044118D">
        <w:t>, DSO sends createMOI request for NtfSubscriptionControl IOC to MNO.</w:t>
      </w:r>
      <w:r>
        <w:t xml:space="preserve"> The notification that can be subscribed for is defined using </w:t>
      </w:r>
      <w:r w:rsidRPr="0061649B">
        <w:rPr>
          <w:rFonts w:cs="Arial"/>
          <w:szCs w:val="18"/>
        </w:rPr>
        <w:t>notificationTypes</w:t>
      </w:r>
      <w:r>
        <w:rPr>
          <w:rFonts w:cs="Arial"/>
          <w:szCs w:val="18"/>
        </w:rPr>
        <w:t xml:space="preserve"> attributes. See clause 4.4.1 of TS 28.622.</w:t>
      </w:r>
    </w:p>
    <w:p w14:paraId="3E7875CA" w14:textId="77777777" w:rsidR="001544D6" w:rsidRPr="0044118D" w:rsidRDefault="001544D6" w:rsidP="001544D6">
      <w:pPr>
        <w:pStyle w:val="B1"/>
      </w:pPr>
      <w:r>
        <w:t>4.</w:t>
      </w:r>
      <w:r>
        <w:tab/>
        <w:t>The MnS Producer in MNO sends the response.</w:t>
      </w:r>
    </w:p>
    <w:p w14:paraId="2E4B918A" w14:textId="77777777" w:rsidR="001544D6" w:rsidRPr="0044118D" w:rsidRDefault="001544D6" w:rsidP="001544D6">
      <w:pPr>
        <w:pStyle w:val="B1"/>
      </w:pPr>
      <w:r>
        <w:t>5</w:t>
      </w:r>
      <w:r w:rsidRPr="0044118D">
        <w:t>.</w:t>
      </w:r>
      <w:r w:rsidRPr="0044118D">
        <w:tab/>
        <w:t xml:space="preserve">MnS producer in MNO </w:t>
      </w:r>
      <w:r>
        <w:t>instantiate the</w:t>
      </w:r>
      <w:r w:rsidRPr="000A5ACE">
        <w:t xml:space="preserve"> </w:t>
      </w:r>
      <w:r>
        <w:t xml:space="preserve">OutageAndRecovery </w:t>
      </w:r>
      <w:r>
        <w:rPr>
          <w:color w:val="000000"/>
        </w:rPr>
        <w:t>IOC</w:t>
      </w:r>
      <w:r>
        <w:t>. This is</w:t>
      </w:r>
      <w:r w:rsidRPr="0044118D">
        <w:t xml:space="preserve"> name-contained by </w:t>
      </w:r>
      <w:r>
        <w:t xml:space="preserve">OutageAndRecovery </w:t>
      </w:r>
      <w:r w:rsidRPr="0044118D">
        <w:t>IOC created in step 1.</w:t>
      </w:r>
      <w:r>
        <w:t xml:space="preserve"> </w:t>
      </w:r>
    </w:p>
    <w:p w14:paraId="241B15BB" w14:textId="77777777" w:rsidR="001544D6" w:rsidRPr="0044118D" w:rsidRDefault="001544D6" w:rsidP="001544D6">
      <w:pPr>
        <w:pStyle w:val="NO"/>
      </w:pPr>
      <w:r w:rsidRPr="0044118D">
        <w:t xml:space="preserve">NOTE </w:t>
      </w:r>
      <w:r>
        <w:t>1</w:t>
      </w:r>
      <w:r w:rsidRPr="0044118D">
        <w:t xml:space="preserve">: </w:t>
      </w:r>
      <w:r w:rsidRPr="0044118D">
        <w:tab/>
        <w:t xml:space="preserve">In step </w:t>
      </w:r>
      <w:r>
        <w:t>6</w:t>
      </w:r>
      <w:r w:rsidRPr="0044118D">
        <w:t xml:space="preserve">, if done, a subscription is created such that, subject to parameters in the NtfSubscriptionControl IOC, notifications are sent from the MNO to the DSO. This allows, for example, the MNO to notify the DSO of changes in the </w:t>
      </w:r>
      <w:r>
        <w:t>maxServiceDuration</w:t>
      </w:r>
      <w:r w:rsidRPr="0044118D">
        <w:t xml:space="preserve"> over time. This step is shown as step </w:t>
      </w:r>
      <w:r>
        <w:t>6</w:t>
      </w:r>
      <w:r w:rsidRPr="0044118D">
        <w:t xml:space="preserve"> below.</w:t>
      </w:r>
    </w:p>
    <w:p w14:paraId="3E1D5C0F" w14:textId="77777777" w:rsidR="001544D6" w:rsidRPr="0044118D" w:rsidRDefault="001544D6" w:rsidP="001544D6">
      <w:pPr>
        <w:pStyle w:val="B1"/>
      </w:pPr>
      <w:r>
        <w:t>6</w:t>
      </w:r>
      <w:r w:rsidRPr="0044118D">
        <w:t>.</w:t>
      </w:r>
      <w:r w:rsidRPr="0044118D">
        <w:tab/>
        <w:t>If there is a change in the attribute</w:t>
      </w:r>
      <w:r>
        <w:t xml:space="preserve"> value</w:t>
      </w:r>
      <w:r w:rsidRPr="0044118D">
        <w:t>s, the MNO sends a notifyMOIAttributeValueChanges notification to inform DSO about the changes.</w:t>
      </w:r>
      <w:r>
        <w:t xml:space="preserve"> The example of the change can include change of the maxServiceDuration.  </w:t>
      </w:r>
    </w:p>
    <w:p w14:paraId="07617CFA" w14:textId="77777777" w:rsidR="001544D6" w:rsidRPr="0044118D" w:rsidRDefault="001544D6" w:rsidP="001544D6">
      <w:pPr>
        <w:pStyle w:val="NO"/>
      </w:pPr>
      <w:r w:rsidRPr="0044118D">
        <w:t xml:space="preserve">NOTE </w:t>
      </w:r>
      <w:r>
        <w:t>2</w:t>
      </w:r>
      <w:r w:rsidRPr="0044118D">
        <w:t>:</w:t>
      </w:r>
      <w:r w:rsidRPr="0044118D">
        <w:tab/>
        <w:t>In step</w:t>
      </w:r>
      <w:r>
        <w:t>s</w:t>
      </w:r>
      <w:r w:rsidRPr="0044118D">
        <w:t xml:space="preserve"> </w:t>
      </w:r>
      <w:r>
        <w:t>7</w:t>
      </w:r>
      <w:r w:rsidRPr="0044118D">
        <w:t xml:space="preserve"> and </w:t>
      </w:r>
      <w:r>
        <w:t>8</w:t>
      </w:r>
      <w:r w:rsidRPr="0044118D">
        <w:t xml:space="preserve"> below, there is a change in an attribute of the MOI. This is done by DSO to </w:t>
      </w:r>
      <w:r>
        <w:t>inform</w:t>
      </w:r>
      <w:r w:rsidRPr="0044118D">
        <w:t xml:space="preserve"> MNO on the changes, e.g. information about an expected outage for a specific site. </w:t>
      </w:r>
    </w:p>
    <w:p w14:paraId="420427E9" w14:textId="5776DF84" w:rsidR="001544D6" w:rsidRPr="0044118D" w:rsidRDefault="001544D6" w:rsidP="001544D6">
      <w:pPr>
        <w:pStyle w:val="B1"/>
      </w:pPr>
      <w:r>
        <w:t>7</w:t>
      </w:r>
      <w:r w:rsidRPr="0044118D">
        <w:t>.</w:t>
      </w:r>
      <w:r w:rsidRPr="0044118D">
        <w:tab/>
        <w:t>DSO can modify/update any information like outage start time stamp by sending a modifyMOIAttributes request to MNO. DSO can create/read/update/delete (CRUD operations) the information in the MOI by using provisioning MnS (defined in TS 28.532</w:t>
      </w:r>
      <w:r w:rsidR="00EC0730">
        <w:t xml:space="preserve"> [24]</w:t>
      </w:r>
      <w:r w:rsidRPr="0044118D">
        <w:t>).</w:t>
      </w:r>
    </w:p>
    <w:p w14:paraId="347BEC1D" w14:textId="77777777" w:rsidR="001544D6" w:rsidRPr="0044118D" w:rsidRDefault="001544D6" w:rsidP="001544D6">
      <w:pPr>
        <w:pStyle w:val="B1"/>
      </w:pPr>
      <w:r>
        <w:t>8</w:t>
      </w:r>
      <w:r w:rsidRPr="0044118D">
        <w:t>.</w:t>
      </w:r>
      <w:r w:rsidRPr="0044118D">
        <w:tab/>
        <w:t xml:space="preserve">MNO MnS producer provides the modify response to the DSO. </w:t>
      </w:r>
    </w:p>
    <w:p w14:paraId="111DDF8B" w14:textId="77777777" w:rsidR="001544D6" w:rsidRPr="0044118D" w:rsidRDefault="001544D6" w:rsidP="001544D6">
      <w:pPr>
        <w:pStyle w:val="NO"/>
      </w:pPr>
      <w:r w:rsidRPr="0044118D">
        <w:t xml:space="preserve">NOTE </w:t>
      </w:r>
      <w:r>
        <w:t>3</w:t>
      </w:r>
      <w:r w:rsidRPr="0044118D">
        <w:t>:</w:t>
      </w:r>
      <w:r w:rsidRPr="0044118D">
        <w:tab/>
        <w:t>In step</w:t>
      </w:r>
      <w:r>
        <w:t>s</w:t>
      </w:r>
      <w:r w:rsidRPr="0044118D">
        <w:t xml:space="preserve"> </w:t>
      </w:r>
      <w:r>
        <w:t>9</w:t>
      </w:r>
      <w:r w:rsidRPr="0044118D">
        <w:t xml:space="preserve"> and </w:t>
      </w:r>
      <w:r>
        <w:t>10</w:t>
      </w:r>
      <w:r w:rsidRPr="0044118D">
        <w:t xml:space="preserve"> below, the DSO requests and receives respectively the current value of one or more attribute(s). </w:t>
      </w:r>
    </w:p>
    <w:p w14:paraId="42158427" w14:textId="77777777" w:rsidR="001544D6" w:rsidRPr="0044118D" w:rsidRDefault="001544D6" w:rsidP="001544D6">
      <w:pPr>
        <w:pStyle w:val="B1"/>
      </w:pPr>
      <w:r>
        <w:t>9.</w:t>
      </w:r>
      <w:r w:rsidRPr="0044118D">
        <w:tab/>
        <w:t xml:space="preserve">DSO can also query the </w:t>
      </w:r>
      <w:r>
        <w:t>maxServiceDuration</w:t>
      </w:r>
      <w:r w:rsidRPr="0044118D">
        <w:t xml:space="preserve"> as and when required by using the getMOIAttributes operation. For example the information could include identity of DSO energy supply meter, MNO base station, remaining </w:t>
      </w:r>
      <w:r>
        <w:t>MaxServiceD</w:t>
      </w:r>
      <w:r w:rsidRPr="0044118D">
        <w:t>uration of a particular site</w:t>
      </w:r>
      <w:r w:rsidRPr="00312D48">
        <w:t>, etc.</w:t>
      </w:r>
      <w:r>
        <w:t xml:space="preserve"> </w:t>
      </w:r>
      <w:r w:rsidRPr="0044118D">
        <w:t>DSO requests the required information from the MNO by using getMOIAttributes operation.</w:t>
      </w:r>
      <w:r>
        <w:t xml:space="preserve"> </w:t>
      </w:r>
    </w:p>
    <w:p w14:paraId="4E7BAFE6" w14:textId="77777777" w:rsidR="001544D6" w:rsidRPr="007F135B" w:rsidRDefault="001544D6" w:rsidP="001544D6">
      <w:pPr>
        <w:pStyle w:val="B1"/>
      </w:pPr>
      <w:r>
        <w:t>10</w:t>
      </w:r>
      <w:r w:rsidRPr="0044118D">
        <w:t>.</w:t>
      </w:r>
      <w:r w:rsidRPr="0044118D">
        <w:tab/>
        <w:t>MNO provides the required information in the response to the DSO.</w:t>
      </w:r>
      <w:r>
        <w:fldChar w:fldCharType="begin"/>
      </w:r>
      <w:r>
        <w:fldChar w:fldCharType="end"/>
      </w:r>
    </w:p>
    <w:p w14:paraId="7A17DB53" w14:textId="77777777" w:rsidR="00F21868" w:rsidRDefault="00F21868" w:rsidP="0030386F">
      <w:pPr>
        <w:pStyle w:val="Heading1"/>
      </w:pPr>
      <w:bookmarkStart w:id="221" w:name="_Toc151377204"/>
      <w:bookmarkStart w:id="222" w:name="_Toc151378096"/>
      <w:bookmarkStart w:id="223" w:name="_Toc170852716"/>
      <w:r>
        <w:t>Annex B (informative):</w:t>
      </w:r>
      <w:r>
        <w:br/>
      </w:r>
      <w:r w:rsidRPr="00E56334">
        <w:t>Coordinated energy service recovery business relationship model</w:t>
      </w:r>
      <w:bookmarkEnd w:id="221"/>
      <w:bookmarkEnd w:id="222"/>
      <w:bookmarkEnd w:id="223"/>
    </w:p>
    <w:p w14:paraId="0045F804" w14:textId="77777777" w:rsidR="00F21868" w:rsidRDefault="00F21868" w:rsidP="00F21868">
      <w:r>
        <w:t>From a functional perspective, the present document defines exposure of information between the DSO and the MNO in order to achieve coordinated energy service recovery.</w:t>
      </w:r>
    </w:p>
    <w:p w14:paraId="1748647B" w14:textId="77777777" w:rsidR="00F21868" w:rsidRDefault="00F21868" w:rsidP="00F21868">
      <w:r>
        <w:rPr>
          <w:color w:val="000000"/>
        </w:rPr>
        <w:t xml:space="preserve">This annex reports on the business relationship between the DSO and a MNO with regards to exposing information from cell/network sites. It might happen that some of these sites </w:t>
      </w:r>
      <w:r w:rsidR="00C11CC8">
        <w:rPr>
          <w:color w:val="000000"/>
        </w:rPr>
        <w:t>a</w:t>
      </w:r>
      <w:r>
        <w:rPr>
          <w:color w:val="000000"/>
        </w:rPr>
        <w:t>re not directly operated by the MNO the DSO has the contract with, but by a third party instead (e.g. other MNO or a TowerCos). The business relationship between the MNO and site operator(s), and the technical integration of their management system, shall remain opaque to the DSO</w:t>
      </w:r>
    </w:p>
    <w:p w14:paraId="4F4390E9" w14:textId="77777777" w:rsidR="00F21868" w:rsidRDefault="00F21868" w:rsidP="00F21868">
      <w:r>
        <w:t>In the specific case of energy service recovery, the DSO provides information to the MNO regarding outages starting and stopping, where these outages will occur, expected times for recovery, and more. The MNO provides information pertaining to sites that are essential for providing telecommunication services relevant to the DSO. This interaction is shown in Figure B-1, below.</w:t>
      </w:r>
    </w:p>
    <w:p w14:paraId="6E1B14C3" w14:textId="77777777" w:rsidR="00F21868" w:rsidRDefault="00F21868" w:rsidP="00F21868">
      <w:r>
        <w:rPr>
          <w:noProof/>
          <w:lang w:val="en-IN" w:eastAsia="en-IN"/>
        </w:rPr>
        <w:lastRenderedPageBreak/>
        <mc:AlternateContent>
          <mc:Choice Requires="wpc">
            <w:drawing>
              <wp:inline distT="0" distB="0" distL="0" distR="0" wp14:anchorId="48AA1F4F" wp14:editId="417FE574">
                <wp:extent cx="6191250" cy="958850"/>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Text Box 4"/>
                        <wps:cNvSpPr txBox="1"/>
                        <wps:spPr>
                          <a:xfrm>
                            <a:off x="2884465" y="174920"/>
                            <a:ext cx="464820" cy="247650"/>
                          </a:xfrm>
                          <a:prstGeom prst="rect">
                            <a:avLst/>
                          </a:prstGeom>
                          <a:noFill/>
                          <a:ln w="6350">
                            <a:noFill/>
                          </a:ln>
                        </wps:spPr>
                        <wps:txbx>
                          <w:txbxContent>
                            <w:p w14:paraId="2BAA4254" w14:textId="77777777" w:rsidR="00BD0AEF" w:rsidRDefault="00BD0AEF" w:rsidP="00F21868">
                              <w:pPr>
                                <w:pStyle w:val="NormalWeb"/>
                                <w:spacing w:after="0"/>
                              </w:pPr>
                              <w:r>
                                <w:rPr>
                                  <w:rFonts w:ascii="Arial" w:hAnsi="Arial"/>
                                  <w:b/>
                                  <w:bCs/>
                                  <w:sz w:val="20"/>
                                  <w:szCs w:val="20"/>
                                </w:rPr>
                                <w:t xml:space="preserve">DSO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6" name="Oval 16"/>
                        <wps:cNvSpPr/>
                        <wps:spPr>
                          <a:xfrm>
                            <a:off x="2741295"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05528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36897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82660" y="703875"/>
                            <a:ext cx="180000"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146595" y="672125"/>
                            <a:ext cx="535305" cy="247650"/>
                          </a:xfrm>
                          <a:prstGeom prst="rect">
                            <a:avLst/>
                          </a:prstGeom>
                          <a:noFill/>
                          <a:ln w="6350">
                            <a:noFill/>
                          </a:ln>
                        </wps:spPr>
                        <wps:txbx>
                          <w:txbxContent>
                            <w:p w14:paraId="6E3B71F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798FCB65"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Rounded Rectangle 21"/>
                        <wps:cNvSpPr/>
                        <wps:spPr>
                          <a:xfrm>
                            <a:off x="2203745" y="678475"/>
                            <a:ext cx="177580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2197395" y="174920"/>
                            <a:ext cx="1782150" cy="241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2709545" y="422275"/>
                            <a:ext cx="0" cy="262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V="1">
                            <a:off x="3535045" y="409575"/>
                            <a:ext cx="0" cy="27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3614715" y="674665"/>
                            <a:ext cx="320040" cy="247650"/>
                          </a:xfrm>
                          <a:prstGeom prst="rect">
                            <a:avLst/>
                          </a:prstGeom>
                          <a:noFill/>
                          <a:ln w="6350">
                            <a:noFill/>
                          </a:ln>
                        </wps:spPr>
                        <wps:txbx>
                          <w:txbxContent>
                            <w:p w14:paraId="328650F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5DBD5DC"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 Box 26"/>
                        <wps:cNvSpPr txBox="1"/>
                        <wps:spPr>
                          <a:xfrm>
                            <a:off x="2681265" y="678475"/>
                            <a:ext cx="295275" cy="247650"/>
                          </a:xfrm>
                          <a:prstGeom prst="rect">
                            <a:avLst/>
                          </a:prstGeom>
                          <a:noFill/>
                          <a:ln w="6350">
                            <a:noFill/>
                          </a:ln>
                        </wps:spPr>
                        <wps:txbx>
                          <w:txbxContent>
                            <w:p w14:paraId="7CD7C4A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7CA06A85"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Text Box 27"/>
                        <wps:cNvSpPr txBox="1"/>
                        <wps:spPr>
                          <a:xfrm>
                            <a:off x="2993685" y="678475"/>
                            <a:ext cx="295275" cy="247650"/>
                          </a:xfrm>
                          <a:prstGeom prst="rect">
                            <a:avLst/>
                          </a:prstGeom>
                          <a:noFill/>
                          <a:ln w="6350">
                            <a:noFill/>
                          </a:ln>
                        </wps:spPr>
                        <wps:txbx>
                          <w:txbxContent>
                            <w:p w14:paraId="396C5B5F"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0CFA24AE"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309915" y="677205"/>
                            <a:ext cx="320040" cy="247650"/>
                          </a:xfrm>
                          <a:prstGeom prst="rect">
                            <a:avLst/>
                          </a:prstGeom>
                          <a:noFill/>
                          <a:ln w="6350">
                            <a:noFill/>
                          </a:ln>
                        </wps:spPr>
                        <wps:txbx>
                          <w:txbxContent>
                            <w:p w14:paraId="737B9985"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67BD7488" w14:textId="77777777" w:rsidR="00BD0AEF" w:rsidRPr="00AE5547" w:rsidRDefault="00BD0AEF" w:rsidP="00F21868">
                              <w:pPr>
                                <w:pBdr>
                                  <w:bottom w:val="single" w:sz="4" w:space="1" w:color="auto"/>
                                </w:pBdr>
                                <w:spacing w:after="0"/>
                                <w:rPr>
                                  <w:rFonts w:ascii="Arial" w:hAnsi="Arial"/>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AA1F4F" id="Canvas 29" o:spid="_x0000_s1044" editas="canvas" style="width:487.5pt;height:75.5pt;mso-position-horizontal-relative:char;mso-position-vertical-relative:line" coordsize="61912,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">
                <v:shape id="_x0000_s1045" type="#_x0000_t75" style="position:absolute;width:61912;height:9588;visibility:visible;mso-wrap-style:square">
                  <v:fill o:detectmouseclick="t"/>
                  <v:path o:connecttype="none"/>
                </v:shape>
                <v:shape id="Text Box 4" o:spid="_x0000_s1046" type="#_x0000_t202" style="position:absolute;left:28844;top:1749;width:4648;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2BAA4254" w14:textId="77777777" w:rsidR="00BD0AEF" w:rsidRDefault="00BD0AEF" w:rsidP="00F21868">
                        <w:pPr>
                          <w:pStyle w:val="NormalWeb"/>
                          <w:spacing w:after="0"/>
                        </w:pPr>
                        <w:r>
                          <w:rPr>
                            <w:rFonts w:ascii="Arial" w:hAnsi="Arial"/>
                            <w:b/>
                            <w:bCs/>
                            <w:sz w:val="20"/>
                            <w:szCs w:val="20"/>
                          </w:rPr>
                          <w:t xml:space="preserve">DSO </w:t>
                        </w:r>
                      </w:p>
                    </w:txbxContent>
                  </v:textbox>
                </v:shape>
                <v:oval id="Oval 16" o:spid="_x0000_s1047" style="position:absolute;left:2741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oval id="Oval 17" o:spid="_x0000_s1048" style="position:absolute;left:30552;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oval id="Oval 18" o:spid="_x0000_s1049" style="position:absolute;left:33689;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" filled="f" strokecolor="black [3213]" strokeweight="1pt">
                  <v:stroke joinstyle="miter"/>
                </v:oval>
                <v:oval id="Oval 19" o:spid="_x0000_s1050" style="position:absolute;left:36826;top:703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" filled="f" strokecolor="black [3213]" strokeweight="1pt">
                  <v:stroke joinstyle="miter"/>
                </v:oval>
                <v:shape id="Text Box 20" o:spid="_x0000_s1051" type="#_x0000_t202" style="position:absolute;left:21465;top:6721;width:5354;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14:paraId="6E3B71F6"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Sites:</w:t>
                        </w:r>
                      </w:p>
                      <w:p w14:paraId="798FCB65" w14:textId="77777777" w:rsidR="00BD0AEF" w:rsidRPr="00AE5547" w:rsidRDefault="00BD0AEF" w:rsidP="00F21868">
                        <w:pPr>
                          <w:pBdr>
                            <w:bottom w:val="single" w:sz="4" w:space="1" w:color="auto"/>
                          </w:pBdr>
                          <w:spacing w:after="0"/>
                          <w:rPr>
                            <w:rFonts w:ascii="Arial" w:hAnsi="Arial"/>
                            <w:b/>
                            <w:bCs/>
                            <w:lang w:val="en-US"/>
                          </w:rPr>
                        </w:pPr>
                      </w:p>
                    </w:txbxContent>
                  </v:textbox>
                </v:shape>
                <v:roundrect id="Rounded Rectangle 21" o:spid="_x0000_s1052" style="position:absolute;left:22037;top:6784;width:17758;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" filled="f" strokecolor="black [3213]" strokeweight="1pt">
                  <v:stroke joinstyle="miter"/>
                </v:roundrect>
                <v:roundrect id="Rounded Rectangle 22" o:spid="_x0000_s1053" style="position:absolute;left:21973;top:1749;width:17822;height:2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" filled="f" strokecolor="black [3213]" strokeweight="1pt">
                  <v:stroke joinstyle="miter"/>
                </v:roundrect>
                <v:shapetype id="_x0000_t32" coordsize="21600,21600" o:spt="32" o:oned="t" path="m,l21600,21600e" filled="f">
                  <v:path arrowok="t" fillok="f" o:connecttype="none"/>
                  <o:lock v:ext="edit" shapetype="t"/>
                </v:shapetype>
                <v:shape id="Straight Arrow Connector 23" o:spid="_x0000_s1054" type="#_x0000_t32" style="position:absolute;left:27095;top:4222;width:0;height:2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Straight Arrow Connector 24" o:spid="_x0000_s1055" type="#_x0000_t32" style="position:absolute;left:35350;top:4095;width:0;height:27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Text Box 25" o:spid="_x0000_s1056" type="#_x0000_t202" style="position:absolute;left:36147;top:6746;width:3200;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328650F0"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Pr>
                            <w:rFonts w:ascii="Arial" w:hAnsi="Arial"/>
                            <w:b/>
                            <w:bCs/>
                            <w:vertAlign w:val="subscript"/>
                            <w:lang w:val="en-US"/>
                          </w:rPr>
                          <w:t>2</w:t>
                        </w:r>
                      </w:p>
                      <w:p w14:paraId="65DBD5DC"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6" o:spid="_x0000_s1057" type="#_x0000_t202" style="position:absolute;left:26812;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" filled="f" stroked="f" strokeweight=".5pt">
                  <v:textbox>
                    <w:txbxContent>
                      <w:p w14:paraId="7CD7C4A8"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7CA06A85"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7" o:spid="_x0000_s1058" type="#_x0000_t202" style="position:absolute;left:29936;top:6784;width:2953;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396C5B5F"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M</w:t>
                        </w:r>
                      </w:p>
                      <w:p w14:paraId="0CFA24AE" w14:textId="77777777" w:rsidR="00BD0AEF" w:rsidRPr="00AE5547" w:rsidRDefault="00BD0AEF" w:rsidP="00F21868">
                        <w:pPr>
                          <w:pBdr>
                            <w:bottom w:val="single" w:sz="4" w:space="1" w:color="auto"/>
                          </w:pBdr>
                          <w:spacing w:after="0"/>
                          <w:rPr>
                            <w:rFonts w:ascii="Arial" w:hAnsi="Arial"/>
                            <w:b/>
                            <w:bCs/>
                            <w:lang w:val="en-US"/>
                          </w:rPr>
                        </w:pPr>
                      </w:p>
                    </w:txbxContent>
                  </v:textbox>
                </v:shape>
                <v:shape id="Text Box 28" o:spid="_x0000_s1059" type="#_x0000_t202" style="position:absolute;left:33099;top:6772;width:3200;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" filled="f" stroked="f" strokeweight=".5pt">
                  <v:textbox>
                    <w:txbxContent>
                      <w:p w14:paraId="737B9985" w14:textId="77777777" w:rsidR="00BD0AEF" w:rsidRPr="00AE5547" w:rsidRDefault="00BD0AEF" w:rsidP="00F21868">
                        <w:pPr>
                          <w:pBdr>
                            <w:bottom w:val="single" w:sz="4" w:space="1" w:color="auto"/>
                          </w:pBdr>
                          <w:spacing w:after="0"/>
                          <w:rPr>
                            <w:rFonts w:ascii="Arial" w:hAnsi="Arial"/>
                            <w:b/>
                            <w:bCs/>
                            <w:lang w:val="en-US"/>
                          </w:rPr>
                        </w:pPr>
                        <w:r>
                          <w:rPr>
                            <w:rFonts w:ascii="Arial" w:hAnsi="Arial"/>
                            <w:b/>
                            <w:bCs/>
                            <w:lang w:val="en-US"/>
                          </w:rPr>
                          <w:t>S</w:t>
                        </w:r>
                        <w:r w:rsidRPr="006D1A6D">
                          <w:rPr>
                            <w:rFonts w:ascii="Arial" w:hAnsi="Arial"/>
                            <w:b/>
                            <w:bCs/>
                            <w:vertAlign w:val="subscript"/>
                            <w:lang w:val="en-US"/>
                          </w:rPr>
                          <w:t>1</w:t>
                        </w:r>
                      </w:p>
                      <w:p w14:paraId="67BD7488" w14:textId="77777777" w:rsidR="00BD0AEF" w:rsidRPr="00AE5547" w:rsidRDefault="00BD0AEF" w:rsidP="00F21868">
                        <w:pPr>
                          <w:pBdr>
                            <w:bottom w:val="single" w:sz="4" w:space="1" w:color="auto"/>
                          </w:pBdr>
                          <w:spacing w:after="0"/>
                          <w:rPr>
                            <w:rFonts w:ascii="Arial" w:hAnsi="Arial"/>
                            <w:b/>
                            <w:bCs/>
                            <w:lang w:val="en-US"/>
                          </w:rPr>
                        </w:pPr>
                      </w:p>
                    </w:txbxContent>
                  </v:textbox>
                </v:shape>
                <w10:anchorlock/>
              </v:group>
            </w:pict>
          </mc:Fallback>
        </mc:AlternateContent>
      </w:r>
    </w:p>
    <w:p w14:paraId="1FF87241" w14:textId="77777777" w:rsidR="00F21868" w:rsidRDefault="00F21868" w:rsidP="00F21868">
      <w:pPr>
        <w:pStyle w:val="TF"/>
      </w:pPr>
      <w:r>
        <w:t>Figure B.1: Business relationships and interaction relevant to coordinated energy recover</w:t>
      </w:r>
    </w:p>
    <w:p w14:paraId="1943F35E" w14:textId="77777777" w:rsidR="00F21868" w:rsidRDefault="00F21868" w:rsidP="00F21868">
      <w:r>
        <w:t>In Figure B-1, the sites are differentiated by the letters M, S</w:t>
      </w:r>
      <w:r w:rsidRPr="006D1A6D">
        <w:rPr>
          <w:vertAlign w:val="subscript"/>
        </w:rPr>
        <w:t>1</w:t>
      </w:r>
      <w:r>
        <w:t xml:space="preserve"> and S</w:t>
      </w:r>
      <w:r w:rsidRPr="006D1A6D">
        <w:rPr>
          <w:vertAlign w:val="subscript"/>
        </w:rPr>
        <w:t>2</w:t>
      </w:r>
      <w:r>
        <w:t>. The M sites refer to those operated by the MNO, those with S and subscript values represent sites operated by third parties, e.g. a shared network cell site. The information that is shared with the DSO refers to these sites, including:</w:t>
      </w:r>
    </w:p>
    <w:p w14:paraId="5EDC2920" w14:textId="77777777" w:rsidR="00F21868" w:rsidRDefault="00F21868" w:rsidP="00F21868">
      <w:pPr>
        <w:pStyle w:val="B1"/>
      </w:pPr>
      <w:r>
        <w:t>-</w:t>
      </w:r>
      <w:r>
        <w:tab/>
        <w:t>their Energy Supply ID</w:t>
      </w:r>
    </w:p>
    <w:p w14:paraId="3F229182" w14:textId="77777777" w:rsidR="00F21868" w:rsidRDefault="00F21868" w:rsidP="00F21868">
      <w:pPr>
        <w:pStyle w:val="B1"/>
      </w:pPr>
      <w:r>
        <w:t>-</w:t>
      </w:r>
      <w:r>
        <w:tab/>
        <w:t>their estimated remaining UPS capacity</w:t>
      </w:r>
      <w:r w:rsidR="00C11CC8" w:rsidRPr="008104DD">
        <w:t xml:space="preserve">, </w:t>
      </w:r>
      <w:r w:rsidR="00C11CC8">
        <w:t>"</w:t>
      </w:r>
      <w:r w:rsidR="00C11CC8" w:rsidRPr="008104DD">
        <w:t>Estimated remaining battery autonomy (time) during discharge</w:t>
      </w:r>
      <w:r w:rsidR="00C11CC8">
        <w:t>" as provided by the monitoring and control interface for battery system with integrated control and monitoring information model, ETSI ES 202 336-11 [</w:t>
      </w:r>
      <w:r w:rsidR="00960B25">
        <w:t>22] or IETF RFC 1628</w:t>
      </w:r>
      <w:r w:rsidR="00C11CC8">
        <w:t xml:space="preserve"> </w:t>
      </w:r>
      <w:r w:rsidR="00C11CC8" w:rsidRPr="008104DD">
        <w:t>remainingUpsBackupDuration</w:t>
      </w:r>
      <w:r w:rsidR="00C11CC8">
        <w:t xml:space="preserve"> [11] .</w:t>
      </w:r>
    </w:p>
    <w:p w14:paraId="2C34FCBF" w14:textId="77777777" w:rsidR="00F059E1" w:rsidRDefault="00F059E1" w:rsidP="0030386F">
      <w:pPr>
        <w:pStyle w:val="Heading1"/>
      </w:pPr>
      <w:bookmarkStart w:id="224" w:name="_Toc151377205"/>
      <w:bookmarkStart w:id="225" w:name="_Toc151378097"/>
      <w:bookmarkStart w:id="226" w:name="_Toc170852717"/>
      <w:r>
        <w:t xml:space="preserve">Annex </w:t>
      </w:r>
      <w:r w:rsidR="00F9126C">
        <w:t>C</w:t>
      </w:r>
      <w:r>
        <w:t xml:space="preserve"> (informative):</w:t>
      </w:r>
      <w:r>
        <w:br/>
      </w:r>
      <w:r w:rsidRPr="00D803F3">
        <w:t xml:space="preserve">Coordinated energy recovery </w:t>
      </w:r>
      <w:r>
        <w:t>use cases supported</w:t>
      </w:r>
      <w:bookmarkEnd w:id="224"/>
      <w:bookmarkEnd w:id="225"/>
      <w:bookmarkEnd w:id="226"/>
    </w:p>
    <w:p w14:paraId="07D10109" w14:textId="77777777" w:rsidR="00F059E1" w:rsidRDefault="00AF5DA2" w:rsidP="00F059E1">
      <w:pPr>
        <w:pStyle w:val="Heading2"/>
      </w:pPr>
      <w:bookmarkStart w:id="227" w:name="_Toc151377206"/>
      <w:bookmarkStart w:id="228" w:name="_Toc151378098"/>
      <w:bookmarkStart w:id="229" w:name="_Toc170852718"/>
      <w:r>
        <w:t>C</w:t>
      </w:r>
      <w:r w:rsidR="00F059E1">
        <w:t>.1</w:t>
      </w:r>
      <w:r w:rsidR="00F059E1">
        <w:tab/>
        <w:t>General</w:t>
      </w:r>
      <w:bookmarkEnd w:id="227"/>
      <w:bookmarkEnd w:id="228"/>
      <w:bookmarkEnd w:id="229"/>
    </w:p>
    <w:p w14:paraId="78215AFB" w14:textId="77777777" w:rsidR="00F059E1" w:rsidRDefault="00F059E1" w:rsidP="00F059E1">
      <w:r>
        <w:t>The present document considers two distinct coordinated energy recovery scenarios. These are described in this annex for clarity and completeness.</w:t>
      </w:r>
    </w:p>
    <w:p w14:paraId="32AC4F89" w14:textId="77777777" w:rsidR="00F059E1" w:rsidRPr="0044118D" w:rsidRDefault="00F059E1" w:rsidP="00F059E1">
      <w:pPr>
        <w:rPr>
          <w:rFonts w:eastAsiaTheme="minorEastAsia"/>
        </w:rPr>
      </w:pPr>
      <w:r w:rsidRPr="0044118D">
        <w:rPr>
          <w:rFonts w:eastAsiaTheme="minorEastAsia"/>
        </w:rPr>
        <w:t xml:space="preserve">There is clearly a mutual interest in coordination between telecommunications and energy service operations to achieve rapid recovery of energy service. This is not only true for the MNO, who benefits from the availability of supplied power, but also of the DSO who needs mobile telecommunication service to restore and maintain the operation of its grid. </w:t>
      </w:r>
    </w:p>
    <w:p w14:paraId="17741A75" w14:textId="77777777" w:rsidR="00F059E1" w:rsidRPr="00F0126F" w:rsidRDefault="00F059E1" w:rsidP="00F059E1">
      <w:pPr>
        <w:rPr>
          <w:rFonts w:eastAsiaTheme="minorEastAsia"/>
        </w:rPr>
      </w:pPr>
      <w:r w:rsidRPr="0044118D">
        <w:rPr>
          <w:rFonts w:eastAsiaTheme="minorEastAsia"/>
        </w:rPr>
        <w:t xml:space="preserve">Energy service interruptions may occur in many parts of the energy system, ultimately effecting the end customer. </w:t>
      </w:r>
      <w:r>
        <w:rPr>
          <w:rFonts w:eastAsiaTheme="minorEastAsia"/>
        </w:rPr>
        <w:t>Coordinated energy recovery scenarios</w:t>
      </w:r>
      <w:r w:rsidRPr="0044118D">
        <w:rPr>
          <w:rFonts w:eastAsiaTheme="minorEastAsia"/>
        </w:rPr>
        <w:t xml:space="preserve"> does not consider every service interruption scenario. It rather concentrates on one specific level of the system. </w:t>
      </w:r>
      <w:r>
        <w:rPr>
          <w:rFonts w:eastAsiaTheme="minorEastAsia"/>
        </w:rPr>
        <w:t xml:space="preserve">Please see Figure 4.1-1, which includes the 'distribution' component of the system. It is at the distribution level of the system that coordinated recovery is enabled by specification in the present document. </w:t>
      </w:r>
      <w:r w:rsidRPr="0044118D">
        <w:rPr>
          <w:rFonts w:eastAsiaTheme="minorEastAsia"/>
        </w:rPr>
        <w:t>The remainder of the task of efficient recovery is out of scope.</w:t>
      </w:r>
    </w:p>
    <w:p w14:paraId="5C27AC41" w14:textId="77777777" w:rsidR="00F059E1" w:rsidRDefault="00AF5DA2" w:rsidP="00F059E1">
      <w:pPr>
        <w:pStyle w:val="Heading2"/>
      </w:pPr>
      <w:bookmarkStart w:id="230" w:name="_Toc151377207"/>
      <w:bookmarkStart w:id="231" w:name="_Toc151378099"/>
      <w:bookmarkStart w:id="232" w:name="_Toc170852719"/>
      <w:r>
        <w:t>C</w:t>
      </w:r>
      <w:r w:rsidR="00F059E1">
        <w:t>.2</w:t>
      </w:r>
      <w:r w:rsidR="00F059E1">
        <w:tab/>
        <w:t>Scenario #1: Energy service recovery with redundant energy distribution topology</w:t>
      </w:r>
      <w:bookmarkEnd w:id="230"/>
      <w:bookmarkEnd w:id="231"/>
      <w:bookmarkEnd w:id="232"/>
    </w:p>
    <w:p w14:paraId="79082AD4" w14:textId="77777777" w:rsidR="00F059E1" w:rsidRPr="0044118D" w:rsidRDefault="00F059E1" w:rsidP="00F059E1">
      <w:pPr>
        <w:spacing w:after="120"/>
        <w:rPr>
          <w:rFonts w:eastAsiaTheme="minorEastAsia"/>
        </w:rPr>
      </w:pPr>
      <w:r w:rsidRPr="0044118D">
        <w:rPr>
          <w:rFonts w:eastAsiaTheme="minorEastAsia"/>
        </w:rPr>
        <w:t xml:space="preserve">This use case concentrates on the distribution aspects, which is depicted above as a single level in a hierarchy, but in fact may have a series of sub-stations between high voltage transmission and the final distribution to energy consumers. </w:t>
      </w:r>
    </w:p>
    <w:p w14:paraId="495FF276" w14:textId="77777777" w:rsidR="00F059E1" w:rsidRPr="0044118D" w:rsidRDefault="00F059E1" w:rsidP="00F059E1">
      <w:pPr>
        <w:spacing w:after="120"/>
        <w:rPr>
          <w:rFonts w:eastAsiaTheme="minorEastAsia"/>
        </w:rPr>
      </w:pPr>
      <w:r w:rsidRPr="0044118D">
        <w:rPr>
          <w:rFonts w:eastAsiaTheme="minorEastAsia"/>
        </w:rPr>
        <w:t>Interruptions occur in the distribution system, as at some level, the medium voltage network may require local reconfigurations or suffer unplanned loss of distribution service (e.g. due to distribution cable damage</w:t>
      </w:r>
      <w:r w:rsidRPr="00312D48">
        <w:rPr>
          <w:rFonts w:eastAsiaTheme="minorEastAsia"/>
        </w:rPr>
        <w:t>, etc.</w:t>
      </w:r>
      <w:r w:rsidRPr="0044118D">
        <w:rPr>
          <w:rFonts w:eastAsiaTheme="minorEastAsia"/>
        </w:rPr>
        <w:t xml:space="preserve">) The resulting energy service interruptions last a variable amount of time (from minutes to hours.) </w:t>
      </w:r>
    </w:p>
    <w:p w14:paraId="00E584FE" w14:textId="77777777" w:rsidR="00F059E1" w:rsidRPr="0044118D" w:rsidRDefault="00F059E1" w:rsidP="00F059E1">
      <w:pPr>
        <w:rPr>
          <w:rFonts w:eastAsiaTheme="minorEastAsia"/>
        </w:rPr>
      </w:pPr>
      <w:r w:rsidRPr="0044118D">
        <w:rPr>
          <w:rFonts w:eastAsiaTheme="minorEastAsia"/>
        </w:rPr>
        <w:t>The normal situation is that a utility may need to disconnect a certain Medium Voltage feeder</w:t>
      </w:r>
      <w:r>
        <w:rPr>
          <w:rFonts w:eastAsiaTheme="minorEastAsia"/>
        </w:rPr>
        <w:t>, or more often, it gets disconnected for accidental reasons</w:t>
      </w:r>
      <w:r w:rsidRPr="0044118D">
        <w:rPr>
          <w:rFonts w:eastAsiaTheme="minorEastAsia"/>
        </w:rPr>
        <w:t xml:space="preserve">.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 a planned operation, an unexpected incident, or if it is a major grid problem. </w:t>
      </w:r>
    </w:p>
    <w:p w14:paraId="002BBBE0" w14:textId="77777777" w:rsidR="00F059E1" w:rsidRPr="0044118D" w:rsidRDefault="00F059E1" w:rsidP="00F059E1">
      <w:pPr>
        <w:rPr>
          <w:rFonts w:eastAsiaTheme="minorEastAsia"/>
        </w:rPr>
      </w:pPr>
      <w:r w:rsidRPr="0044118D">
        <w:rPr>
          <w:rFonts w:eastAsiaTheme="minorEastAsia"/>
        </w:rPr>
        <w:t>In the recovery procedures, the DSO network operations centre needs to restore power in a certain order</w:t>
      </w:r>
      <w:r>
        <w:rPr>
          <w:rFonts w:eastAsiaTheme="minorEastAsia"/>
        </w:rPr>
        <w:t xml:space="preserve"> commonly for operational reasons, and</w:t>
      </w:r>
      <w:r w:rsidRPr="0044118D">
        <w:rPr>
          <w:rFonts w:eastAsiaTheme="minorEastAsia"/>
        </w:rPr>
        <w:t xml:space="preserve"> for regulatory compliance: the order includes prioritizing the more important energy consumer</w:t>
      </w:r>
      <w:r w:rsidRPr="00312D48">
        <w:rPr>
          <w:rFonts w:eastAsiaTheme="minorEastAsia"/>
        </w:rPr>
        <w:t>s (e.g., Hospitals, government sites).</w:t>
      </w:r>
      <w:r w:rsidRPr="0044118D">
        <w:rPr>
          <w:rFonts w:eastAsiaTheme="minorEastAsia"/>
        </w:rPr>
        <w:t xml:space="preserve"> </w:t>
      </w:r>
    </w:p>
    <w:p w14:paraId="28D32B50" w14:textId="77777777" w:rsidR="00F059E1" w:rsidRPr="0044118D" w:rsidRDefault="00F059E1" w:rsidP="00F059E1">
      <w:pPr>
        <w:rPr>
          <w:rFonts w:eastAsiaTheme="minorEastAsia"/>
        </w:rPr>
      </w:pPr>
      <w:r w:rsidRPr="0044118D">
        <w:rPr>
          <w:rFonts w:eastAsiaTheme="minorEastAsia"/>
        </w:rPr>
        <w:lastRenderedPageBreak/>
        <w:t xml:space="preserve">This prioritization may also include major MNOs' sites, such as base stations and core network sites to restore communication services, which is in the interest of both MNO and DSO stakeholders. This prioritized recovery of MNO sites is enabled by this use case. </w:t>
      </w:r>
    </w:p>
    <w:p w14:paraId="48315E1C" w14:textId="77777777" w:rsidR="00F059E1" w:rsidRPr="0044118D" w:rsidRDefault="00F059E1" w:rsidP="00F059E1">
      <w:pPr>
        <w:rPr>
          <w:rFonts w:eastAsiaTheme="minorEastAsia"/>
        </w:rPr>
      </w:pPr>
      <w:r w:rsidRPr="0044118D">
        <w:rPr>
          <w:rFonts w:eastAsiaTheme="minorEastAsia"/>
        </w:rPr>
        <w:t xml:space="preserve">It is here where a standardized mechanism connecting DSOs and MNOs </w:t>
      </w:r>
      <w:r>
        <w:rPr>
          <w:rFonts w:eastAsiaTheme="minorEastAsia"/>
        </w:rPr>
        <w:t>is</w:t>
      </w:r>
      <w:r w:rsidRPr="0044118D">
        <w:rPr>
          <w:rFonts w:eastAsiaTheme="minorEastAsia"/>
        </w:rPr>
        <w:t xml:space="preserve"> beneficial. This use case describes the information and operations that </w:t>
      </w:r>
      <w:r>
        <w:rPr>
          <w:rFonts w:eastAsiaTheme="minorEastAsia"/>
        </w:rPr>
        <w:t>occur</w:t>
      </w:r>
      <w:r w:rsidRPr="0044118D">
        <w:rPr>
          <w:rFonts w:eastAsiaTheme="minorEastAsia"/>
        </w:rPr>
        <w:t xml:space="preserve"> on that interface.</w:t>
      </w:r>
    </w:p>
    <w:p w14:paraId="28F43589" w14:textId="77777777" w:rsidR="00F059E1" w:rsidRPr="0044118D" w:rsidRDefault="00F059E1" w:rsidP="00F059E1">
      <w:pPr>
        <w:rPr>
          <w:rFonts w:eastAsiaTheme="minorEastAsia"/>
        </w:rPr>
      </w:pPr>
      <w:r w:rsidRPr="0044118D">
        <w:rPr>
          <w:rFonts w:eastAsiaTheme="minorEastAsia"/>
        </w:rPr>
        <w:t xml:space="preserve">The DSO is aware of each point of supply (to an energy consumer), by means of the Energy Supply ID. The MNO needs to let the DSO know the relevant Energy Supply IDs, so that the utility can know where they connect to its feeders. Another critical information element is the power back up installed by the MNO in each site (including 'back up' base stations), and its current expected duration. In addition, for each Energy Supply ID, base station, e.g. eNB, IDs (serving the cell IDs) served by the base station as shown in figure 6.2.1-2 below. </w:t>
      </w:r>
    </w:p>
    <w:p w14:paraId="3BB688AF"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62925F1E" wp14:editId="18E1A154">
            <wp:extent cx="4838949" cy="21559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14:paraId="64A67917"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w:t>
      </w:r>
      <w:r w:rsidRPr="0044118D">
        <w:rPr>
          <w:rFonts w:eastAsiaTheme="minorEastAsia"/>
        </w:rPr>
        <w:t>-</w:t>
      </w:r>
      <w:r>
        <w:rPr>
          <w:rFonts w:eastAsiaTheme="minorEastAsia"/>
        </w:rPr>
        <w:t>1</w:t>
      </w:r>
      <w:r w:rsidRPr="0044118D">
        <w:rPr>
          <w:rFonts w:eastAsiaTheme="minorEastAsia"/>
        </w:rPr>
        <w:t>: Local recovery scenario</w:t>
      </w:r>
    </w:p>
    <w:p w14:paraId="61804730" w14:textId="77777777" w:rsidR="00F059E1" w:rsidRPr="0044118D" w:rsidRDefault="00F059E1" w:rsidP="00F059E1">
      <w:pPr>
        <w:pStyle w:val="NO"/>
        <w:rPr>
          <w:rFonts w:eastAsiaTheme="minorEastAsia"/>
        </w:rPr>
      </w:pPr>
      <w:r w:rsidRPr="0044118D">
        <w:rPr>
          <w:rFonts w:eastAsiaTheme="minorEastAsia"/>
        </w:rPr>
        <w:t xml:space="preserve">NOTE 1: </w:t>
      </w:r>
      <w:r w:rsidRPr="0044118D">
        <w:rPr>
          <w:rFonts w:eastAsiaTheme="minorEastAsia"/>
        </w:rPr>
        <w:tab/>
        <w:t>The representation of the ID above corresponds to the Energy Supply termination of the base station site.</w:t>
      </w:r>
      <w:r>
        <w:rPr>
          <w:rFonts w:eastAsiaTheme="minorEastAsia"/>
        </w:rPr>
        <w:t xml:space="preserve"> In the figure the energy supply is represented as providing energy to a base station. The applicability of the scenario is broader, however, as it concerns any site (including data centres or other facilities.)</w:t>
      </w:r>
    </w:p>
    <w:p w14:paraId="1137E27E" w14:textId="77777777" w:rsidR="00F059E1" w:rsidRPr="0044118D" w:rsidRDefault="00F059E1" w:rsidP="00F059E1">
      <w:pPr>
        <w:rPr>
          <w:rFonts w:eastAsiaTheme="minorEastAsia"/>
        </w:rPr>
      </w:pPr>
      <w:r w:rsidRPr="0044118D">
        <w:rPr>
          <w:rFonts w:eastAsiaTheme="minorEastAsia"/>
        </w:rP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14:paraId="27F8BE63" w14:textId="77777777" w:rsidR="00F059E1" w:rsidRPr="0044118D" w:rsidRDefault="00F059E1" w:rsidP="00F059E1">
      <w:pPr>
        <w:pStyle w:val="B1"/>
        <w:rPr>
          <w:rFonts w:eastAsiaTheme="minorEastAsia"/>
        </w:rPr>
      </w:pPr>
      <w:r w:rsidRPr="0044118D">
        <w:rPr>
          <w:rFonts w:eastAsiaTheme="minorEastAsia"/>
        </w:rPr>
        <w:t xml:space="preserve">(a) the impact of the distribution substation interrupting service: specifically the base station that the distribution substation relies on will have its power supply interrupted; </w:t>
      </w:r>
    </w:p>
    <w:p w14:paraId="0CACA1CD" w14:textId="77777777" w:rsidR="00F059E1" w:rsidRPr="0044118D" w:rsidRDefault="00F059E1" w:rsidP="00F059E1">
      <w:pPr>
        <w:pStyle w:val="B1"/>
        <w:rPr>
          <w:rFonts w:eastAsiaTheme="minorEastAsia"/>
        </w:rPr>
      </w:pPr>
      <w:r w:rsidRPr="0044118D">
        <w:rPr>
          <w:rFonts w:eastAsiaTheme="minorEastAsia"/>
        </w:rPr>
        <w:t>(b) upon recovery of the distribution substation, which substations may be high priority for resumption of service.</w:t>
      </w:r>
    </w:p>
    <w:p w14:paraId="55C7F409" w14:textId="77777777" w:rsidR="00F059E1" w:rsidRPr="0044118D" w:rsidRDefault="00F059E1" w:rsidP="00F059E1">
      <w:pPr>
        <w:rPr>
          <w:rFonts w:eastAsiaTheme="minorEastAsia"/>
        </w:rPr>
      </w:pPr>
      <w:r w:rsidRPr="0044118D">
        <w:rPr>
          <w:rFonts w:eastAsiaTheme="minorEastAsia"/>
        </w:rPr>
        <w:t xml:space="preserve">As implied in Figure </w:t>
      </w:r>
      <w:r w:rsidR="00AF5DA2">
        <w:rPr>
          <w:rFonts w:eastAsiaTheme="minorEastAsia"/>
        </w:rPr>
        <w:t>C</w:t>
      </w:r>
      <w:r>
        <w:rPr>
          <w:rFonts w:eastAsiaTheme="minorEastAsia"/>
        </w:rPr>
        <w:t>.2-1</w:t>
      </w:r>
      <w:r w:rsidRPr="0044118D">
        <w:rPr>
          <w:rFonts w:eastAsiaTheme="minorEastAsia"/>
        </w:rPr>
        <w:t>, there is 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14:paraId="72E9F0CE" w14:textId="77777777" w:rsidR="00F059E1" w:rsidRPr="0044118D" w:rsidRDefault="00F059E1" w:rsidP="00F059E1">
      <w:pPr>
        <w:rPr>
          <w:rFonts w:eastAsiaTheme="minorEastAsia"/>
        </w:rPr>
      </w:pPr>
      <w:r w:rsidRPr="0044118D">
        <w:rPr>
          <w:rFonts w:eastAsiaTheme="minorEastAsia"/>
        </w:rPr>
        <w:t>Within the distribution substation is a router, a kind of customer premises equipment (CPE) that communicates as a router that supports a mobile interface, shown as the UE. Beyond the CPEs DSO Remote Terminal Units (RTUs) are connected. The DSO monitors and controls the RTUs as part of normal operations, especially in the event of a service outage.</w:t>
      </w:r>
    </w:p>
    <w:p w14:paraId="13C8127D" w14:textId="77777777" w:rsidR="00F059E1" w:rsidRPr="0044118D" w:rsidRDefault="00F059E1" w:rsidP="00F059E1">
      <w:pPr>
        <w:rPr>
          <w:rFonts w:eastAsiaTheme="minorEastAsia"/>
        </w:rPr>
      </w:pPr>
      <w:r w:rsidRPr="0044118D">
        <w:rPr>
          <w:rFonts w:eastAsiaTheme="minorEastAsia"/>
        </w:rPr>
        <w:t>Other information exposed by the new mechanism is dynamic.</w:t>
      </w:r>
    </w:p>
    <w:p w14:paraId="7D79FE6D" w14:textId="77777777" w:rsidR="00F059E1" w:rsidRPr="0044118D" w:rsidRDefault="00F059E1" w:rsidP="00F059E1">
      <w:pPr>
        <w:rPr>
          <w:rFonts w:eastAsiaTheme="minorEastAsia"/>
        </w:rPr>
      </w:pPr>
      <w:r w:rsidRPr="0044118D">
        <w:rPr>
          <w:rFonts w:eastAsiaTheme="minorEastAsia"/>
        </w:rPr>
        <w:t>The figure below depicts the situation at the time of a failure and what is needed in order to restore energy service.</w:t>
      </w:r>
    </w:p>
    <w:p w14:paraId="4C22A491" w14:textId="77777777" w:rsidR="00F059E1" w:rsidRPr="0044118D" w:rsidRDefault="00F059E1" w:rsidP="00F059E1">
      <w:pPr>
        <w:pStyle w:val="TH"/>
        <w:rPr>
          <w:rFonts w:eastAsiaTheme="minorEastAsia"/>
        </w:rPr>
      </w:pPr>
      <w:r w:rsidRPr="0044118D">
        <w:rPr>
          <w:rFonts w:eastAsiaTheme="minorEastAsia"/>
          <w:noProof/>
          <w:lang w:val="en-IN" w:eastAsia="en-IN"/>
        </w:rPr>
        <w:lastRenderedPageBreak/>
        <w:drawing>
          <wp:inline distT="0" distB="0" distL="0" distR="0" wp14:anchorId="5AA3E72D" wp14:editId="5CE87EFD">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14:paraId="68102A03"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.2-2</w:t>
      </w:r>
      <w:r w:rsidRPr="0044118D">
        <w:rPr>
          <w:rFonts w:eastAsiaTheme="minorEastAsia"/>
        </w:rPr>
        <w:t>: Local failure event</w:t>
      </w:r>
    </w:p>
    <w:p w14:paraId="4F289F0A" w14:textId="77777777" w:rsidR="00F059E1" w:rsidRPr="0044118D" w:rsidRDefault="00F059E1" w:rsidP="00F059E1">
      <w:pPr>
        <w:pStyle w:val="NO"/>
        <w:rPr>
          <w:rFonts w:eastAsiaTheme="minorEastAsia"/>
        </w:rPr>
      </w:pPr>
      <w:r w:rsidRPr="0044118D">
        <w:rPr>
          <w:rFonts w:eastAsiaTheme="minorEastAsia"/>
        </w:rPr>
        <w:t xml:space="preserve">NOTE 2: </w:t>
      </w:r>
      <w:r w:rsidRPr="0044118D">
        <w:rPr>
          <w:rFonts w:eastAsiaTheme="minorEastAsia"/>
        </w:rPr>
        <w:tab/>
        <w:t>In Figures</w:t>
      </w:r>
      <w:r>
        <w:rPr>
          <w:rFonts w:eastAsiaTheme="minorEastAsia"/>
        </w:rPr>
        <w:t>.</w:t>
      </w:r>
      <w:r w:rsidR="00F953D3">
        <w:rPr>
          <w:rFonts w:eastAsiaTheme="minorEastAsia"/>
        </w:rPr>
        <w:t>C.</w:t>
      </w:r>
      <w:r>
        <w:rPr>
          <w:rFonts w:eastAsiaTheme="minorEastAsia"/>
        </w:rPr>
        <w:t xml:space="preserve">2-1 and </w:t>
      </w:r>
      <w:r w:rsidR="00F953D3">
        <w:rPr>
          <w:rFonts w:eastAsiaTheme="minorEastAsia"/>
        </w:rPr>
        <w:t>C</w:t>
      </w:r>
      <w:r>
        <w:rPr>
          <w:rFonts w:eastAsiaTheme="minorEastAsia"/>
        </w:rPr>
        <w:t>.2-2</w:t>
      </w:r>
      <w:r w:rsidRPr="0044118D">
        <w:rPr>
          <w:rFonts w:eastAsiaTheme="minorEastAsia"/>
        </w:rPr>
        <w:t>, the green cubes labelled 'ES' represent energy supply points, associated with an Energy Supply ID.</w:t>
      </w:r>
    </w:p>
    <w:p w14:paraId="646A1653" w14:textId="77777777" w:rsidR="00F059E1" w:rsidRPr="0044118D" w:rsidRDefault="00F059E1" w:rsidP="00F059E1">
      <w:pPr>
        <w:rPr>
          <w:rFonts w:eastAsiaTheme="minorEastAsia"/>
        </w:rPr>
      </w:pPr>
      <w:r w:rsidRPr="0044118D">
        <w:rPr>
          <w:rFonts w:eastAsiaTheme="minorEastAsia"/>
        </w:rPr>
        <w:t>The red lines above are medium voltage lines between energy distribution substations (DS). Note that initially Primary Substation (PS) 1 feeds DS7, DS6 and DS5, and PS2 feeds DS1, DS2, DS3 and DS4.</w:t>
      </w:r>
    </w:p>
    <w:p w14:paraId="54E76A3C" w14:textId="77777777" w:rsidR="00F059E1" w:rsidRPr="0044118D" w:rsidRDefault="00F059E1" w:rsidP="00F059E1">
      <w:pPr>
        <w:rPr>
          <w:rFonts w:eastAsiaTheme="minorEastAsia"/>
        </w:rPr>
      </w:pPr>
      <w:r w:rsidRPr="0044118D">
        <w:rPr>
          <w:rFonts w:eastAsiaTheme="minorEastAsia"/>
        </w:rPr>
        <w:t xml:space="preserve">Between DS2 and DS3 there is a distribution failure. This has the result of causing DS3 and DS4 to no longer be able to maintain the energy distribution service to customers. </w:t>
      </w:r>
    </w:p>
    <w:p w14:paraId="4CE351D8" w14:textId="77777777" w:rsidR="00F059E1" w:rsidRPr="0044118D" w:rsidRDefault="00F059E1" w:rsidP="00F059E1">
      <w:pPr>
        <w:rPr>
          <w:rFonts w:eastAsiaTheme="minorEastAsia"/>
        </w:rPr>
      </w:pPr>
      <w:r w:rsidRPr="0044118D">
        <w:rPr>
          <w:rFonts w:eastAsiaTheme="minorEastAsia"/>
        </w:rPr>
        <w:t xml:space="preserve">Note that the topology of energy distribution lines is redundant. In order to achieve distribution successfully through this redundant topology, energy service has to be </w:t>
      </w:r>
      <w:r w:rsidRPr="0044118D">
        <w:rPr>
          <w:rFonts w:eastAsiaTheme="minorEastAsia"/>
          <w:b/>
        </w:rPr>
        <w:t>switched</w:t>
      </w:r>
      <w:r w:rsidRPr="0044118D">
        <w:rPr>
          <w:rFonts w:eastAsiaTheme="minorEastAsia"/>
        </w:rPr>
        <w:t xml:space="preserve"> </w:t>
      </w:r>
      <w:r w:rsidRPr="0044118D">
        <w:rPr>
          <w:rFonts w:eastAsiaTheme="minorEastAsia"/>
          <w:b/>
        </w:rPr>
        <w:t>on and off</w:t>
      </w:r>
      <w:r w:rsidRPr="0044118D">
        <w:rPr>
          <w:rFonts w:eastAsiaTheme="minorEastAsia"/>
        </w:rP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14:paraId="47C7A156"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5E5CA15A" wp14:editId="22A6D3B0">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14:paraId="5085403A" w14:textId="77777777" w:rsidR="00F059E1" w:rsidRPr="0044118D" w:rsidRDefault="00F059E1" w:rsidP="00F059E1">
      <w:pPr>
        <w:pStyle w:val="TF"/>
        <w:rPr>
          <w:rFonts w:eastAsiaTheme="minorEastAsia"/>
        </w:rPr>
      </w:pPr>
      <w:r w:rsidRPr="0044118D">
        <w:rPr>
          <w:rFonts w:eastAsiaTheme="minorEastAsia"/>
        </w:rPr>
        <w:t xml:space="preserve">Figure </w:t>
      </w:r>
      <w:r w:rsidR="00AF5DA2">
        <w:rPr>
          <w:rFonts w:eastAsiaTheme="minorEastAsia"/>
        </w:rPr>
        <w:t>C</w:t>
      </w:r>
      <w:r>
        <w:rPr>
          <w:rFonts w:eastAsiaTheme="minorEastAsia"/>
        </w:rPr>
        <w:t>.2-3</w:t>
      </w:r>
      <w:r w:rsidRPr="0044118D">
        <w:rPr>
          <w:rFonts w:eastAsiaTheme="minorEastAsia"/>
        </w:rPr>
        <w:t>: Local failure restored</w:t>
      </w:r>
    </w:p>
    <w:p w14:paraId="22FDBEB3" w14:textId="77777777" w:rsidR="00F059E1" w:rsidRPr="0044118D" w:rsidRDefault="00F059E1" w:rsidP="00F059E1">
      <w:pPr>
        <w:rPr>
          <w:rFonts w:eastAsiaTheme="minorEastAsia"/>
        </w:rPr>
      </w:pPr>
      <w:r w:rsidRPr="0044118D">
        <w:rPr>
          <w:rFonts w:eastAsiaTheme="minorEastAsia"/>
        </w:rPr>
        <w:t xml:space="preserve">The topology in Figure </w:t>
      </w:r>
      <w:r w:rsidR="00AF5DA2">
        <w:rPr>
          <w:rFonts w:eastAsiaTheme="minorEastAsia"/>
        </w:rPr>
        <w:t>C.2-2</w:t>
      </w:r>
      <w:r w:rsidRPr="0044118D">
        <w:rPr>
          <w:rFonts w:eastAsiaTheme="minorEastAsia"/>
        </w:rPr>
        <w:t xml:space="preserve"> is altered so that DS4 and DS5 are now connected, accepting the medium voltage line between DS2 and DS3 are disconnected. PS1 and PS2 remain disconnected; they represent another level of redundancy in the system.</w:t>
      </w:r>
    </w:p>
    <w:p w14:paraId="7B899365" w14:textId="77777777" w:rsidR="00F059E1" w:rsidRPr="0044118D" w:rsidRDefault="00F059E1" w:rsidP="00F059E1">
      <w:pPr>
        <w:rPr>
          <w:rFonts w:eastAsiaTheme="minorEastAsia"/>
        </w:rPr>
      </w:pPr>
      <w:r w:rsidRPr="0044118D">
        <w:rPr>
          <w:rFonts w:eastAsiaTheme="minorEastAsia"/>
        </w:rPr>
        <w:t xml:space="preserve">If the process of switching on and off until a stable configuration is achieved has to be done </w:t>
      </w:r>
      <w:r w:rsidRPr="0044118D">
        <w:rPr>
          <w:rFonts w:eastAsiaTheme="minorEastAsia"/>
          <w:b/>
        </w:rPr>
        <w:t>manually</w:t>
      </w:r>
      <w:r w:rsidRPr="0044118D">
        <w:rPr>
          <w:rFonts w:eastAsiaTheme="minorEastAsia"/>
        </w:rPr>
        <w:t xml:space="preserve"> the process can take considerable time (e.g. hours) as technicians has to be on-site to control the substation configuration. </w:t>
      </w:r>
      <w:r>
        <w:rPr>
          <w:rFonts w:eastAsiaTheme="minorEastAsia"/>
        </w:rPr>
        <w:t>Although the RTU connectivity is instrumental, t</w:t>
      </w:r>
      <w:r w:rsidRPr="0044118D">
        <w:rPr>
          <w:rFonts w:eastAsiaTheme="minorEastAsia"/>
        </w:rPr>
        <w:t>he technicians have to communicate</w:t>
      </w:r>
      <w:r>
        <w:rPr>
          <w:rFonts w:eastAsiaTheme="minorEastAsia"/>
        </w:rPr>
        <w:t xml:space="preserve"> among themselves and with the utility Control Centre as well</w:t>
      </w:r>
      <w:r w:rsidRPr="0044118D">
        <w:rPr>
          <w:rFonts w:eastAsiaTheme="minorEastAsia"/>
        </w:rPr>
        <w:t>,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14:paraId="67E876A3" w14:textId="77777777" w:rsidR="00F059E1" w:rsidRDefault="00F059E1" w:rsidP="00F059E1">
      <w:pPr>
        <w:rPr>
          <w:rFonts w:eastAsiaTheme="minorEastAsia"/>
          <w:b/>
        </w:rPr>
      </w:pPr>
      <w:r w:rsidRPr="0044118D">
        <w:rPr>
          <w:rFonts w:eastAsiaTheme="minorEastAsia"/>
        </w:rPr>
        <w:lastRenderedPageBreak/>
        <w:t>The alternative investigated in this use case involves taking into account the configuration (as described in Figure </w:t>
      </w:r>
      <w:r w:rsidR="00F953D3">
        <w:rPr>
          <w:rFonts w:eastAsiaTheme="minorEastAsia"/>
        </w:rPr>
        <w:t>C</w:t>
      </w:r>
      <w:r>
        <w:rPr>
          <w:rFonts w:eastAsiaTheme="minorEastAsia"/>
        </w:rPr>
        <w:t>.</w:t>
      </w:r>
      <w:r w:rsidRPr="0044118D">
        <w:rPr>
          <w:rFonts w:eastAsiaTheme="minorEastAsia"/>
        </w:rPr>
        <w:t>2</w:t>
      </w:r>
      <w:r>
        <w:rPr>
          <w:rFonts w:eastAsiaTheme="minorEastAsia"/>
        </w:rPr>
        <w:t>-1</w:t>
      </w:r>
      <w:r w:rsidRPr="0044118D">
        <w:rPr>
          <w:rFonts w:eastAsiaTheme="minorEastAsia"/>
        </w:rPr>
        <w:t xml:space="preserve">) and dynamic information obtained from the 3GPP network management system concerning the </w:t>
      </w:r>
      <w:r w:rsidRPr="0044118D">
        <w:rPr>
          <w:rFonts w:eastAsiaTheme="minorEastAsia"/>
          <w:b/>
        </w:rPr>
        <w:t>current capacity (expected remaining duration of service) of the UPS in each of the MNO's infrastructure sites.</w:t>
      </w:r>
    </w:p>
    <w:p w14:paraId="5C1C2940" w14:textId="77777777" w:rsidR="00F059E1" w:rsidRPr="0044118D" w:rsidRDefault="00F059E1" w:rsidP="00F059E1">
      <w:pPr>
        <w:pStyle w:val="NO"/>
      </w:pPr>
      <w:r>
        <w:t>NOTE 3:</w:t>
      </w:r>
      <w:r>
        <w:tab/>
        <w:t>Please see Annex X concerning exposing information and capabilities of sites that are not operated by the mobile network operator. In this annex, it is assumed that the MNO exposes all such information and capabilities on behalf of all sites in their network, even those that are operated by third parties.</w:t>
      </w:r>
    </w:p>
    <w:p w14:paraId="3F675484" w14:textId="77777777" w:rsidR="00F059E1" w:rsidRPr="0044118D" w:rsidRDefault="00F059E1" w:rsidP="00F059E1">
      <w:pPr>
        <w:rPr>
          <w:rFonts w:eastAsiaTheme="minorEastAsia"/>
        </w:rPr>
      </w:pPr>
      <w:r w:rsidRPr="0044118D">
        <w:rPr>
          <w:rFonts w:eastAsiaTheme="minorEastAsia"/>
        </w:rP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14:paraId="7A2224BD" w14:textId="77777777" w:rsidR="00F059E1" w:rsidRPr="0044118D" w:rsidRDefault="00F059E1" w:rsidP="00F059E1">
      <w:pPr>
        <w:rPr>
          <w:rFonts w:eastAsiaTheme="minorEastAsia"/>
        </w:rPr>
      </w:pPr>
      <w:r w:rsidRPr="0044118D">
        <w:rPr>
          <w:rFonts w:eastAsiaTheme="minorEastAsia"/>
        </w:rPr>
        <w:t xml:space="preserve">Taking into account (a) which mobile network infrastructure sites (i.e. base stations) are critical to service and which cells they serve, (b) the corresponding Energy Supply ID, (c) the distribution substation (UEs) that rely on these base stations, (d) the remaining UPS capacity available in the sites, it is possible for the DSO to plan the 'switch on / switch off process' to avoid any interruption of service. This is done by </w:t>
      </w:r>
      <w:r w:rsidRPr="0044118D">
        <w:rPr>
          <w:rFonts w:eastAsiaTheme="minorEastAsia"/>
          <w:b/>
        </w:rPr>
        <w:t>selective ordering</w:t>
      </w:r>
      <w:r w:rsidRPr="0044118D">
        <w:rPr>
          <w:rFonts w:eastAsiaTheme="minorEastAsia"/>
          <w:b/>
          <w:i/>
        </w:rPr>
        <w:t xml:space="preserve"> </w:t>
      </w:r>
      <w:r w:rsidRPr="0044118D">
        <w:rPr>
          <w:rFonts w:eastAsiaTheme="minorEastAsia"/>
        </w:rPr>
        <w:t>of the switch on / switch off activity, to avoid exhausting any mobile network infrastructure UPS - especially where this base station (etc.) serves to enable communication services to a distribution substation.</w:t>
      </w:r>
    </w:p>
    <w:p w14:paraId="0AE8703B" w14:textId="77777777" w:rsidR="00F059E1" w:rsidRPr="0044118D" w:rsidRDefault="00F059E1" w:rsidP="00F059E1">
      <w:pPr>
        <w:rPr>
          <w:rFonts w:eastAsiaTheme="minorEastAsia"/>
        </w:rPr>
      </w:pPr>
      <w:r w:rsidRPr="0044118D">
        <w:rPr>
          <w:rFonts w:eastAsiaTheme="minorEastAsia"/>
        </w:rPr>
        <w:t xml:space="preserve">Note that in figure </w:t>
      </w:r>
      <w:r w:rsidR="00F953D3">
        <w:rPr>
          <w:rFonts w:eastAsiaTheme="minorEastAsia"/>
        </w:rPr>
        <w:t>C</w:t>
      </w:r>
      <w:r>
        <w:rPr>
          <w:rFonts w:eastAsiaTheme="minorEastAsia"/>
        </w:rPr>
        <w:t>.2-2</w:t>
      </w:r>
      <w:r w:rsidRPr="0044118D">
        <w:rPr>
          <w:rFonts w:eastAsiaTheme="minorEastAsia"/>
        </w:rPr>
        <w:t>,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14:paraId="12264DCB" w14:textId="77777777" w:rsidR="00F059E1" w:rsidRPr="0044118D" w:rsidRDefault="00F059E1" w:rsidP="00F059E1">
      <w:pPr>
        <w:rPr>
          <w:rFonts w:eastAsiaTheme="minorEastAsia"/>
        </w:rPr>
      </w:pPr>
      <w:r w:rsidRPr="0044118D">
        <w:rPr>
          <w:rFonts w:eastAsiaTheme="minorEastAsia"/>
        </w:rPr>
        <w:t xml:space="preserve">In order to support the process described above, another example of dynamic real-time information is the </w:t>
      </w:r>
      <w:r w:rsidRPr="002C7855">
        <w:rPr>
          <w:rFonts w:eastAsiaTheme="minorEastAsia"/>
        </w:rPr>
        <w:t>'</w:t>
      </w:r>
      <w:r w:rsidRPr="0044118D">
        <w:rPr>
          <w:rFonts w:eastAsiaTheme="minorEastAsia"/>
        </w:rPr>
        <w:t>real' current back up power available at the base station, at any moment in time; the intention is to see how much time the DSO has to restore the power before service interruption compromises the MNO's operation.</w:t>
      </w:r>
    </w:p>
    <w:p w14:paraId="62832DB9" w14:textId="77777777" w:rsidR="00F059E1" w:rsidRPr="0044118D" w:rsidRDefault="00F059E1" w:rsidP="00F059E1">
      <w:pPr>
        <w:rPr>
          <w:rFonts w:eastAsiaTheme="minorEastAsia"/>
          <w:b/>
        </w:rPr>
      </w:pPr>
      <w:r w:rsidRPr="0044118D">
        <w:rPr>
          <w:rFonts w:eastAsiaTheme="minorEastAsia"/>
          <w:b/>
        </w:rPr>
        <w:t>Use case actors</w:t>
      </w:r>
    </w:p>
    <w:p w14:paraId="5D7E0F43" w14:textId="77777777" w:rsidR="00F059E1" w:rsidRPr="0044118D" w:rsidRDefault="00F059E1" w:rsidP="00F059E1">
      <w:pPr>
        <w:rPr>
          <w:rFonts w:eastAsiaTheme="minorEastAsia"/>
        </w:rPr>
      </w:pPr>
      <w:r w:rsidRPr="0044118D">
        <w:rPr>
          <w:rFonts w:eastAsiaTheme="minorEastAsia"/>
          <w:b/>
        </w:rPr>
        <w:t>DSO network operations centre 'management system'</w:t>
      </w:r>
      <w:r w:rsidRPr="0044118D">
        <w:rPr>
          <w:rFonts w:eastAsiaTheme="minorEastAsia"/>
        </w:rPr>
        <w:t xml:space="preserve"> </w:t>
      </w:r>
    </w:p>
    <w:p w14:paraId="481C5D3F" w14:textId="77777777" w:rsidR="00F059E1" w:rsidRPr="0044118D" w:rsidRDefault="00F059E1" w:rsidP="00F059E1">
      <w:pPr>
        <w:rPr>
          <w:rFonts w:eastAsiaTheme="minorEastAsia"/>
        </w:rPr>
      </w:pPr>
      <w:r w:rsidRPr="0044118D">
        <w:rPr>
          <w:rFonts w:eastAsiaTheme="minorEastAsia"/>
        </w:rPr>
        <w:t>The DSO network operations centre management system (DSO-MS) maintains operational information to inform DSO network operations.</w:t>
      </w:r>
    </w:p>
    <w:p w14:paraId="033226E9" w14:textId="77777777" w:rsidR="00F059E1" w:rsidRPr="0044118D" w:rsidRDefault="00F059E1" w:rsidP="00F059E1">
      <w:pPr>
        <w:rPr>
          <w:rFonts w:eastAsiaTheme="minorEastAsia"/>
          <w:b/>
        </w:rPr>
      </w:pPr>
      <w:r w:rsidRPr="0044118D">
        <w:rPr>
          <w:rFonts w:eastAsiaTheme="minorEastAsia"/>
          <w:b/>
        </w:rPr>
        <w:t>MNO network operations centre 'management system'</w:t>
      </w:r>
    </w:p>
    <w:p w14:paraId="360B7723" w14:textId="77777777" w:rsidR="00F059E1" w:rsidRPr="0044118D" w:rsidRDefault="00F059E1" w:rsidP="00F059E1">
      <w:pPr>
        <w:rPr>
          <w:rFonts w:eastAsiaTheme="minorEastAsia"/>
        </w:rPr>
      </w:pPr>
      <w:r w:rsidRPr="0044118D">
        <w:rPr>
          <w:rFonts w:eastAsiaTheme="minorEastAsia"/>
        </w:rPr>
        <w:t>The MNO network operations centre management system (MNO-MS) has and can expose operational information to DSOs concerning the network's configuration and status.</w:t>
      </w:r>
    </w:p>
    <w:p w14:paraId="70E63FEC" w14:textId="77777777" w:rsidR="00F059E1" w:rsidRPr="0044118D" w:rsidRDefault="00F059E1" w:rsidP="00F059E1">
      <w:pPr>
        <w:rPr>
          <w:rFonts w:eastAsiaTheme="minorEastAsia"/>
        </w:rPr>
      </w:pPr>
      <w:r w:rsidRPr="0044118D">
        <w:rPr>
          <w:rFonts w:eastAsiaTheme="minorEastAsia"/>
        </w:rPr>
        <w:t>The MNO-MS is a 3GPP management system and the DSO-MS is not a 3GPP management system, however it supports mechanisms that are defined by 3GPP standards (e.g. it uses 'northbound interfaces' exposed by the 5G network management system.)</w:t>
      </w:r>
    </w:p>
    <w:p w14:paraId="4C2F3925" w14:textId="77777777" w:rsidR="00F059E1" w:rsidRPr="0044118D" w:rsidRDefault="00F059E1" w:rsidP="00F059E1">
      <w:pPr>
        <w:rPr>
          <w:rFonts w:eastAsiaTheme="minorEastAsia"/>
          <w:b/>
        </w:rPr>
      </w:pPr>
      <w:r w:rsidRPr="0044118D">
        <w:rPr>
          <w:rFonts w:eastAsiaTheme="minorEastAsia"/>
          <w:b/>
        </w:rPr>
        <w:t>Use case service flow</w:t>
      </w:r>
    </w:p>
    <w:p w14:paraId="4AB01662" w14:textId="77777777" w:rsidR="00F059E1" w:rsidRPr="0044118D" w:rsidRDefault="00F059E1" w:rsidP="00F059E1">
      <w:pPr>
        <w:rPr>
          <w:rFonts w:eastAsiaTheme="minorEastAsia"/>
        </w:rPr>
      </w:pPr>
      <w:r w:rsidRPr="0044118D">
        <w:rPr>
          <w:rFonts w:eastAsiaTheme="minorEastAsia"/>
        </w:rPr>
        <w:t>Preconditions:</w:t>
      </w:r>
    </w:p>
    <w:p w14:paraId="6057948D" w14:textId="77777777" w:rsidR="00F059E1" w:rsidRPr="0044118D" w:rsidRDefault="00F059E1" w:rsidP="00F059E1">
      <w:pPr>
        <w:rPr>
          <w:rFonts w:eastAsiaTheme="minorEastAsia"/>
        </w:rPr>
      </w:pPr>
      <w:r w:rsidRPr="0044118D">
        <w:rPr>
          <w:rFonts w:eastAsiaTheme="minorEastAsia"/>
        </w:rPr>
        <w:t>There is a feeder, whose operation requires smart energy services. The smart energy services are available through DSO equipment RTUs. These RTUs are connected with a router, a CPE in the DSO site, that supports a mobile telecommunications interface, a UE.</w:t>
      </w:r>
    </w:p>
    <w:p w14:paraId="1AEAD518" w14:textId="77777777" w:rsidR="00F059E1" w:rsidRPr="0044118D" w:rsidRDefault="00F059E1" w:rsidP="00F059E1">
      <w:pPr>
        <w:rPr>
          <w:rFonts w:eastAsiaTheme="minorEastAsia"/>
        </w:rPr>
      </w:pPr>
      <w:r w:rsidRPr="0044118D">
        <w:rPr>
          <w:rFonts w:eastAsiaTheme="minorEastAsia"/>
        </w:rPr>
        <w:t>The DSO can obtain information from each UE in the DSO network. The DSO-MS is aware of the Base station ID of the se</w:t>
      </w:r>
      <w:r>
        <w:rPr>
          <w:rFonts w:eastAsiaTheme="minorEastAsia"/>
        </w:rPr>
        <w:t>rving base station for each UE.</w:t>
      </w:r>
    </w:p>
    <w:p w14:paraId="3DFDB477" w14:textId="77777777" w:rsidR="00F059E1" w:rsidRPr="0044118D" w:rsidRDefault="00F059E1" w:rsidP="00F059E1">
      <w:pPr>
        <w:rPr>
          <w:rFonts w:eastAsiaTheme="minorEastAsia"/>
        </w:rPr>
      </w:pPr>
      <w:r w:rsidRPr="0044118D">
        <w:rPr>
          <w:rFonts w:eastAsiaTheme="minorEastAsia"/>
        </w:rPr>
        <w:t xml:space="preserve">On a regular basis, e.g. daily, the DSO-MS obtains 'static information' from the MNO-MS. The DSO-MS is aware which base stations each of the DSO's UE camp on. The DSO-MS is also aware of which base stations rely on which Distribution Substation. </w:t>
      </w:r>
    </w:p>
    <w:p w14:paraId="4900FC4B" w14:textId="77777777" w:rsidR="00F059E1" w:rsidRPr="0044118D" w:rsidRDefault="00F059E1" w:rsidP="00F059E1">
      <w:pPr>
        <w:keepNext/>
        <w:rPr>
          <w:rFonts w:eastAsiaTheme="minorEastAsia"/>
          <w:b/>
        </w:rPr>
      </w:pPr>
      <w:r w:rsidRPr="0044118D">
        <w:rPr>
          <w:rFonts w:eastAsiaTheme="minorEastAsia"/>
          <w:b/>
        </w:rPr>
        <w:lastRenderedPageBreak/>
        <w:t>Service Flow: MNO-DSO coordination to achieve rapid energy service outage recovery</w:t>
      </w:r>
    </w:p>
    <w:p w14:paraId="45DB9287"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7513C02E" wp14:editId="11C09C3A">
            <wp:extent cx="4038808" cy="115575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32">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14:paraId="13911140"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.2-4</w:t>
      </w:r>
      <w:r w:rsidRPr="0044118D">
        <w:rPr>
          <w:rFonts w:eastAsiaTheme="minorEastAsia"/>
        </w:rPr>
        <w:t>: Timeline for Restoration of a Distribution Substation</w:t>
      </w:r>
    </w:p>
    <w:p w14:paraId="3F4F6D50" w14:textId="77777777" w:rsidR="00F059E1" w:rsidRPr="0044118D" w:rsidRDefault="00F059E1" w:rsidP="00F059E1">
      <w:pPr>
        <w:pStyle w:val="B1"/>
        <w:rPr>
          <w:rFonts w:eastAsiaTheme="minorEastAsia"/>
        </w:rPr>
      </w:pPr>
      <w:r w:rsidRPr="0044118D">
        <w:rPr>
          <w:rFonts w:eastAsiaTheme="minorEastAsia"/>
        </w:rPr>
        <w:t>1.</w:t>
      </w:r>
      <w:r w:rsidRPr="0044118D">
        <w:rPr>
          <w:rFonts w:eastAsiaTheme="minorEastAsia"/>
        </w:rPr>
        <w:tab/>
        <w:t xml:space="preserve">The DSO-MS uses the standardized mechanism to identify an energy service outage at a particular Distribution Substation (or set of Distribution Substations). </w:t>
      </w:r>
    </w:p>
    <w:p w14:paraId="65215E37" w14:textId="77777777" w:rsidR="00F059E1" w:rsidRPr="0044118D" w:rsidRDefault="00F059E1" w:rsidP="00F059E1">
      <w:pPr>
        <w:pStyle w:val="B1"/>
        <w:rPr>
          <w:rFonts w:eastAsiaTheme="minorEastAsia"/>
        </w:rPr>
      </w:pPr>
      <w:r w:rsidRPr="0044118D">
        <w:rPr>
          <w:rFonts w:eastAsiaTheme="minorEastAsia"/>
        </w:rPr>
        <w:tab/>
        <w:t>This is shown in Figure </w:t>
      </w:r>
      <w:r w:rsidR="00F953D3">
        <w:rPr>
          <w:rFonts w:eastAsiaTheme="minorEastAsia"/>
        </w:rPr>
        <w:t>C</w:t>
      </w:r>
      <w:r>
        <w:rPr>
          <w:rFonts w:eastAsiaTheme="minorEastAsia"/>
        </w:rPr>
        <w:t>.2-4</w:t>
      </w:r>
      <w:r w:rsidRPr="0044118D">
        <w:rPr>
          <w:rFonts w:eastAsiaTheme="minorEastAsia"/>
        </w:rPr>
        <w:t xml:space="preserve"> as the time of the outage incident.</w:t>
      </w:r>
    </w:p>
    <w:p w14:paraId="4C28611C" w14:textId="77777777" w:rsidR="00F059E1" w:rsidRDefault="00F059E1" w:rsidP="00F059E1">
      <w:pPr>
        <w:pStyle w:val="B1"/>
        <w:rPr>
          <w:rFonts w:eastAsiaTheme="minorEastAsia"/>
        </w:rPr>
      </w:pPr>
      <w:r w:rsidRPr="0044118D">
        <w:rPr>
          <w:rFonts w:eastAsiaTheme="minorEastAsia"/>
        </w:rPr>
        <w:t>2.</w:t>
      </w:r>
      <w:r w:rsidRPr="0044118D">
        <w:rPr>
          <w:rFonts w:eastAsiaTheme="minorEastAsia"/>
        </w:rPr>
        <w:tab/>
        <w:t>The DSO-MS uses the standardized mechanism to request information from the MNO-MS, to identify the UPS capacity of the base stations in the vicinity of the outage, where the distribution substations will need to be switched on and off. This is shown in Figure </w:t>
      </w:r>
      <w:r w:rsidR="00F953D3">
        <w:rPr>
          <w:rFonts w:eastAsiaTheme="minorEastAsia"/>
        </w:rPr>
        <w:t>C</w:t>
      </w:r>
      <w:r>
        <w:rPr>
          <w:rFonts w:eastAsiaTheme="minorEastAsia"/>
        </w:rPr>
        <w:t>.2-4</w:t>
      </w:r>
      <w:r w:rsidRPr="0044118D">
        <w:rPr>
          <w:rFonts w:eastAsiaTheme="minorEastAsia"/>
        </w:rPr>
        <w:t xml:space="preserve"> as a, b, c, d which correspond to base stations A, B, C and D. </w:t>
      </w:r>
      <w:r w:rsidRPr="0044118D">
        <w:rPr>
          <w:rFonts w:eastAsiaTheme="minorEastAsia"/>
        </w:rPr>
        <w:br/>
      </w:r>
      <w:r w:rsidRPr="0044118D">
        <w:rPr>
          <w:rFonts w:eastAsiaTheme="minorEastAsia"/>
        </w:rPr>
        <w:br/>
        <w:t xml:space="preserve">This request may be done repeatedly, over time, so that the DSO-MS can track the status of the MNO-MS. The MNO-MS </w:t>
      </w:r>
      <w:r>
        <w:rPr>
          <w:rFonts w:eastAsiaTheme="minorEastAsia"/>
        </w:rPr>
        <w:t>should</w:t>
      </w:r>
      <w:r w:rsidRPr="0044118D">
        <w:rPr>
          <w:rFonts w:eastAsiaTheme="minorEastAsia"/>
        </w:rPr>
        <w:t xml:space="preserve"> inform the DSO-MS of the current UPS status for a </w:t>
      </w:r>
      <w:r>
        <w:rPr>
          <w:rFonts w:eastAsiaTheme="minorEastAsia"/>
        </w:rPr>
        <w:t xml:space="preserve">site corresponding to </w:t>
      </w:r>
      <w:r w:rsidRPr="0044118D">
        <w:rPr>
          <w:rFonts w:eastAsiaTheme="minorEastAsia"/>
        </w:rPr>
        <w:t>specific Energy Supply ID.</w:t>
      </w:r>
    </w:p>
    <w:p w14:paraId="4422560C" w14:textId="77777777" w:rsidR="00F059E1" w:rsidRPr="0044118D" w:rsidRDefault="00F059E1" w:rsidP="00F059E1">
      <w:pPr>
        <w:pStyle w:val="B1"/>
        <w:rPr>
          <w:rFonts w:eastAsiaTheme="minorEastAsia"/>
        </w:rPr>
      </w:pPr>
      <w:r>
        <w:rPr>
          <w:rFonts w:eastAsiaTheme="minorEastAsia"/>
        </w:rPr>
        <w:t>NOTE 4: It is especially important for the MNO-MS to inform the DSO-MS of the UPS status of sites that are Base Stations.</w:t>
      </w:r>
    </w:p>
    <w:p w14:paraId="744BF342" w14:textId="77777777" w:rsidR="00F059E1" w:rsidRPr="0044118D" w:rsidRDefault="00F059E1" w:rsidP="00F059E1">
      <w:pPr>
        <w:pStyle w:val="B1"/>
        <w:rPr>
          <w:rFonts w:eastAsiaTheme="minorEastAsia"/>
        </w:rPr>
      </w:pPr>
      <w:r w:rsidRPr="0044118D">
        <w:rPr>
          <w:rFonts w:eastAsiaTheme="minorEastAsia"/>
        </w:rPr>
        <w:t>3.</w:t>
      </w:r>
      <w:r w:rsidRPr="0044118D">
        <w:rPr>
          <w:rFonts w:eastAsiaTheme="minorEastAsia"/>
        </w:rPr>
        <w:tab/>
        <w:t>The DSO-MS can use the standardized mechanism to inform the MNO-MS of which sites (using the Energy Supply ID known by both the MNO and the DSO) will experience an outage. The DSO can inform the MNO in advance of a planned outage, e.g. when switching on and off will take place.</w:t>
      </w:r>
    </w:p>
    <w:p w14:paraId="20C01035" w14:textId="77777777" w:rsidR="00F059E1" w:rsidRPr="0044118D" w:rsidRDefault="00F059E1" w:rsidP="00F059E1">
      <w:pPr>
        <w:pStyle w:val="B1"/>
        <w:rPr>
          <w:rFonts w:eastAsiaTheme="minorEastAsia"/>
        </w:rPr>
      </w:pPr>
      <w:r w:rsidRPr="0044118D">
        <w:rPr>
          <w:rFonts w:eastAsiaTheme="minorEastAsia"/>
        </w:rPr>
        <w:t>4.</w:t>
      </w:r>
      <w:r w:rsidRPr="0044118D">
        <w:rPr>
          <w:rFonts w:eastAsiaTheme="minorEastAsia"/>
        </w:rP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w:t>
      </w:r>
      <w:r w:rsidR="00F953D3">
        <w:rPr>
          <w:rFonts w:eastAsiaTheme="minorEastAsia"/>
        </w:rPr>
        <w:t>C</w:t>
      </w:r>
      <w:r>
        <w:rPr>
          <w:rFonts w:eastAsiaTheme="minorEastAsia"/>
        </w:rPr>
        <w:t>.2-4</w:t>
      </w:r>
      <w:r w:rsidRPr="0044118D">
        <w:rPr>
          <w:rFonts w:eastAsiaTheme="minorEastAsia"/>
        </w:rPr>
        <w:t>.</w:t>
      </w:r>
    </w:p>
    <w:p w14:paraId="033A8405" w14:textId="77777777" w:rsidR="00F059E1" w:rsidRPr="0044118D" w:rsidRDefault="00F059E1" w:rsidP="00F059E1">
      <w:pPr>
        <w:pStyle w:val="B1"/>
        <w:rPr>
          <w:rFonts w:eastAsiaTheme="minorEastAsia"/>
        </w:rPr>
      </w:pPr>
      <w:r w:rsidRPr="0044118D">
        <w:rPr>
          <w:rFonts w:eastAsiaTheme="minorEastAsia"/>
        </w:rPr>
        <w:t>5.</w:t>
      </w:r>
      <w:r w:rsidRPr="0044118D">
        <w:rPr>
          <w:rFonts w:eastAsiaTheme="minorEastAsia"/>
        </w:rPr>
        <w:tab/>
        <w:t>A stable and sufficient medium voltage distribution topology is established without exhausting any of the UPS capacity of the base stations and other critical mobile infrastructure sites.</w:t>
      </w:r>
    </w:p>
    <w:p w14:paraId="76E76138" w14:textId="77777777" w:rsidR="00F059E1" w:rsidRPr="0044118D" w:rsidRDefault="00F059E1" w:rsidP="00F059E1">
      <w:pPr>
        <w:rPr>
          <w:rFonts w:eastAsiaTheme="minorEastAsia"/>
        </w:rPr>
      </w:pPr>
      <w:r w:rsidRPr="0044118D">
        <w:rPr>
          <w:rFonts w:eastAsiaTheme="minorEastAsia"/>
        </w:rPr>
        <w:t>Post-conditions:</w:t>
      </w:r>
    </w:p>
    <w:p w14:paraId="2589A466" w14:textId="77777777" w:rsidR="00F059E1" w:rsidRPr="0044118D" w:rsidRDefault="00F059E1" w:rsidP="00F059E1">
      <w:pPr>
        <w:rPr>
          <w:rFonts w:eastAsiaTheme="minorEastAsia"/>
        </w:rPr>
      </w:pPr>
      <w:r w:rsidRPr="0044118D">
        <w:rPr>
          <w:rFonts w:eastAsiaTheme="minorEastAsia"/>
        </w:rPr>
        <w:t>The DSO-MS has informed the MNO-MS before, during and after an energy service outage.</w:t>
      </w:r>
    </w:p>
    <w:p w14:paraId="2C749B9F" w14:textId="77777777" w:rsidR="00F059E1" w:rsidRPr="0044118D" w:rsidRDefault="00F059E1" w:rsidP="00F059E1">
      <w:pPr>
        <w:rPr>
          <w:rFonts w:eastAsiaTheme="minorEastAsia"/>
        </w:rPr>
      </w:pPr>
      <w:r w:rsidRPr="0044118D">
        <w:rPr>
          <w:rFonts w:eastAsiaTheme="minorEastAsia"/>
        </w:rPr>
        <w:t>The DSO-MS has been able to obtain dynamic UPS information corresponding to mobile infrastructure sites throughout the recovery process.</w:t>
      </w:r>
    </w:p>
    <w:p w14:paraId="1082EFF1" w14:textId="77777777" w:rsidR="00F059E1" w:rsidRPr="0044118D" w:rsidRDefault="00F059E1" w:rsidP="00F059E1">
      <w:pPr>
        <w:rPr>
          <w:rFonts w:eastAsiaTheme="minorEastAsia"/>
        </w:rPr>
      </w:pPr>
      <w:r w:rsidRPr="0044118D">
        <w:rPr>
          <w:rFonts w:eastAsiaTheme="minorEastAsia"/>
        </w:rPr>
        <w:t>Service Result:</w:t>
      </w:r>
    </w:p>
    <w:p w14:paraId="0A3BA77A" w14:textId="77777777" w:rsidR="00F059E1" w:rsidRPr="00F0126F" w:rsidRDefault="00F059E1" w:rsidP="00F059E1">
      <w:pPr>
        <w:rPr>
          <w:rFonts w:eastAsiaTheme="minorEastAsia"/>
        </w:rPr>
      </w:pPr>
      <w:r w:rsidRPr="0044118D">
        <w:rPr>
          <w:rFonts w:eastAsiaTheme="minorEastAsia"/>
        </w:rPr>
        <w:t>Energy service is restored to the MNO sites and to the rest of the DSO's energy service customers efficiently, without requiring manual intervention.</w:t>
      </w:r>
    </w:p>
    <w:p w14:paraId="2D94AC44" w14:textId="77777777" w:rsidR="00F059E1" w:rsidRDefault="00F953D3" w:rsidP="00F059E1">
      <w:pPr>
        <w:pStyle w:val="Heading2"/>
      </w:pPr>
      <w:bookmarkStart w:id="233" w:name="_Toc151377208"/>
      <w:bookmarkStart w:id="234" w:name="_Toc151378100"/>
      <w:bookmarkStart w:id="235" w:name="_Toc170852720"/>
      <w:r>
        <w:t>C</w:t>
      </w:r>
      <w:r w:rsidR="00F059E1">
        <w:t>.3</w:t>
      </w:r>
      <w:r w:rsidR="00F059E1">
        <w:tab/>
        <w:t>Scenario #2: Energy service recovery without redundant energy distribution topology</w:t>
      </w:r>
      <w:bookmarkEnd w:id="233"/>
      <w:bookmarkEnd w:id="234"/>
      <w:bookmarkEnd w:id="235"/>
    </w:p>
    <w:p w14:paraId="3BA18857" w14:textId="77777777" w:rsidR="00F059E1" w:rsidRPr="0044118D" w:rsidRDefault="00F059E1" w:rsidP="00F059E1">
      <w:pPr>
        <w:rPr>
          <w:rFonts w:eastAsiaTheme="minorEastAsia"/>
        </w:rPr>
      </w:pPr>
      <w:r w:rsidRPr="0044118D">
        <w:rPr>
          <w:rFonts w:eastAsiaTheme="minorEastAsia"/>
        </w:rPr>
        <w:t xml:space="preserve">This use case is a variation on clause </w:t>
      </w:r>
      <w:r w:rsidR="0038528A">
        <w:rPr>
          <w:rFonts w:eastAsiaTheme="minorEastAsia"/>
        </w:rPr>
        <w:t>C</w:t>
      </w:r>
      <w:r w:rsidRPr="0044118D">
        <w:rPr>
          <w:rFonts w:eastAsiaTheme="minorEastAsia"/>
        </w:rPr>
        <w:t>.2 above.</w:t>
      </w:r>
    </w:p>
    <w:p w14:paraId="3EF85111" w14:textId="77777777" w:rsidR="00F059E1" w:rsidRPr="0044118D" w:rsidRDefault="00F059E1" w:rsidP="00F059E1">
      <w:pPr>
        <w:rPr>
          <w:rFonts w:eastAsiaTheme="minorEastAsia"/>
        </w:rPr>
      </w:pPr>
      <w:r w:rsidRPr="0044118D">
        <w:rPr>
          <w:rFonts w:eastAsiaTheme="minorEastAsia"/>
        </w:rPr>
        <w:t xml:space="preserve">In </w:t>
      </w:r>
      <w:r w:rsidR="0038528A">
        <w:rPr>
          <w:rFonts w:eastAsiaTheme="minorEastAsia"/>
        </w:rPr>
        <w:t>C</w:t>
      </w:r>
      <w:r w:rsidRPr="0044118D">
        <w:rPr>
          <w:rFonts w:eastAsiaTheme="minorEastAsia"/>
        </w:rPr>
        <w:t>.3, a redundant topology offers the opportunity to adjust the switching of medium voltage lines for energy distribution. When there is a failure of one of these lines, it is possible to adjust the topology to re-establish energy supply to all distribution substations.</w:t>
      </w:r>
    </w:p>
    <w:p w14:paraId="574ABC63" w14:textId="77777777" w:rsidR="00F059E1" w:rsidRPr="0044118D" w:rsidRDefault="00F059E1" w:rsidP="00F059E1">
      <w:pPr>
        <w:rPr>
          <w:rFonts w:eastAsiaTheme="minorEastAsia"/>
        </w:rPr>
      </w:pPr>
      <w:r w:rsidRPr="0044118D">
        <w:rPr>
          <w:rFonts w:eastAsiaTheme="minorEastAsia"/>
        </w:rPr>
        <w:lastRenderedPageBreak/>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14:paraId="6929F92E"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253605C2" wp14:editId="2487AF28">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0A49440A" w14:textId="77777777" w:rsidR="00F059E1" w:rsidRPr="0044118D" w:rsidRDefault="00F059E1" w:rsidP="00F059E1">
      <w:pPr>
        <w:pStyle w:val="TF"/>
        <w:rPr>
          <w:rFonts w:eastAsiaTheme="minorEastAsia"/>
        </w:rPr>
      </w:pPr>
      <w:r w:rsidRPr="0044118D">
        <w:rPr>
          <w:rFonts w:eastAsiaTheme="minorEastAsia"/>
        </w:rPr>
        <w:t>Figure</w:t>
      </w:r>
      <w:r w:rsidR="00F953D3">
        <w:rPr>
          <w:rFonts w:eastAsiaTheme="minorEastAsia"/>
        </w:rPr>
        <w:t xml:space="preserve"> C</w:t>
      </w:r>
      <w:r>
        <w:rPr>
          <w:rFonts w:eastAsiaTheme="minorEastAsia"/>
        </w:rPr>
        <w:t>.3</w:t>
      </w:r>
      <w:r w:rsidRPr="0044118D">
        <w:rPr>
          <w:rFonts w:eastAsiaTheme="minorEastAsia"/>
        </w:rPr>
        <w:t>-1: Local Failure Event of feeder of Distribution Substations without Redundant Topology</w:t>
      </w:r>
    </w:p>
    <w:p w14:paraId="37C3DD72" w14:textId="77777777" w:rsidR="00F059E1" w:rsidRPr="0044118D" w:rsidRDefault="00F059E1" w:rsidP="00F059E1">
      <w:pPr>
        <w:rPr>
          <w:rFonts w:eastAsiaTheme="minorEastAsia"/>
        </w:rPr>
      </w:pPr>
      <w:r w:rsidRPr="0044118D">
        <w:rPr>
          <w:rFonts w:eastAsiaTheme="minorEastAsia"/>
        </w:rPr>
        <w:t xml:space="preserve">In figure </w:t>
      </w:r>
      <w:r w:rsidR="00F953D3">
        <w:rPr>
          <w:rFonts w:eastAsiaTheme="minorEastAsia"/>
        </w:rPr>
        <w:t>C</w:t>
      </w:r>
      <w:r w:rsidRPr="0044118D">
        <w:rPr>
          <w:rFonts w:eastAsiaTheme="minorEastAsia"/>
        </w:rPr>
        <w:t>.3-1, there is a failure in the distribution line between Distribution Substation 2 and Distribution substation 3. This will result in a failure to supply energy to ES2, and thereby base station B.</w:t>
      </w:r>
    </w:p>
    <w:p w14:paraId="70131F86" w14:textId="77777777" w:rsidR="00F059E1" w:rsidRPr="0044118D" w:rsidRDefault="00F059E1" w:rsidP="00F059E1">
      <w:pPr>
        <w:rPr>
          <w:rFonts w:eastAsiaTheme="minorEastAsia"/>
        </w:rPr>
      </w:pPr>
      <w:r w:rsidRPr="0044118D">
        <w:rPr>
          <w:rFonts w:eastAsiaTheme="minorEastAsia"/>
        </w:rPr>
        <w:t>In this use case, it is necessary to re-establish the energy supply between substation 2 and substation 3 prior to resuming service in substation 3 and 4.</w:t>
      </w:r>
    </w:p>
    <w:p w14:paraId="28AD51F7" w14:textId="77777777" w:rsidR="00F059E1" w:rsidRPr="0044118D" w:rsidRDefault="00F059E1" w:rsidP="00F059E1">
      <w:pPr>
        <w:rPr>
          <w:rFonts w:eastAsiaTheme="minorEastAsia"/>
        </w:rPr>
      </w:pPr>
      <w:r w:rsidRPr="0044118D">
        <w:rPr>
          <w:rFonts w:eastAsiaTheme="minorEastAsia"/>
        </w:rPr>
        <w:t xml:space="preserve">Once this has been re-established the topology is restored as shown in Figure </w:t>
      </w:r>
      <w:r w:rsidR="00F953D3">
        <w:rPr>
          <w:rFonts w:eastAsiaTheme="minorEastAsia"/>
        </w:rPr>
        <w:t>C</w:t>
      </w:r>
      <w:r>
        <w:rPr>
          <w:rFonts w:eastAsiaTheme="minorEastAsia"/>
        </w:rPr>
        <w:t>.3</w:t>
      </w:r>
      <w:r w:rsidRPr="0044118D">
        <w:rPr>
          <w:rFonts w:eastAsiaTheme="minorEastAsia"/>
        </w:rPr>
        <w:t>-2.</w:t>
      </w:r>
    </w:p>
    <w:p w14:paraId="1C2E34FE"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0457568B" wp14:editId="259FD123">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14:paraId="33B3B9F5"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w:t>
      </w:r>
      <w:r w:rsidRPr="0044118D">
        <w:rPr>
          <w:rFonts w:eastAsiaTheme="minorEastAsia"/>
        </w:rPr>
        <w:t>-2: Restored Energy feeder to Distribution Substations</w:t>
      </w:r>
    </w:p>
    <w:p w14:paraId="10F1C300" w14:textId="77777777" w:rsidR="00F059E1" w:rsidRPr="0044118D" w:rsidRDefault="00F059E1" w:rsidP="00F059E1">
      <w:pPr>
        <w:rPr>
          <w:rFonts w:eastAsiaTheme="minorEastAsia"/>
        </w:rPr>
      </w:pPr>
      <w:r w:rsidRPr="0044118D">
        <w:rPr>
          <w:rFonts w:eastAsiaTheme="minorEastAsia"/>
        </w:rP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14:paraId="25D2860F" w14:textId="77777777" w:rsidR="00F059E1" w:rsidRPr="0044118D" w:rsidRDefault="00F059E1" w:rsidP="00F059E1">
      <w:pPr>
        <w:rPr>
          <w:rFonts w:eastAsiaTheme="minorEastAsia"/>
        </w:rPr>
      </w:pPr>
      <w:r w:rsidRPr="0044118D">
        <w:rPr>
          <w:rFonts w:eastAsiaTheme="minorEastAsia"/>
        </w:rPr>
        <w:t xml:space="preserve">For this reason, this use case suggests a new operational capability to achieve rapid coordinated recovery. In this approach the DSO informs the </w:t>
      </w:r>
      <w:r>
        <w:rPr>
          <w:rFonts w:eastAsiaTheme="minorEastAsia"/>
        </w:rPr>
        <w:t>MNO</w:t>
      </w:r>
      <w:r w:rsidRPr="0044118D">
        <w:rPr>
          <w:rFonts w:eastAsiaTheme="minorEastAsia"/>
        </w:rPr>
        <w:t xml:space="preserve"> to reserve UPS capacity in certain sites, so that it will be possible to resume telecom operations</w:t>
      </w:r>
      <w:r w:rsidRPr="0044118D">
        <w:rPr>
          <w:rFonts w:eastAsiaTheme="minorEastAsia"/>
          <w:i/>
        </w:rPr>
        <w:t xml:space="preserve"> </w:t>
      </w:r>
      <w:r w:rsidRPr="0044118D">
        <w:rPr>
          <w:rFonts w:eastAsiaTheme="minorEastAsia"/>
        </w:rPr>
        <w:t>subsequent to the resumption of energy distribution service. If energy distribution service does not resume, after the UPS capacity becomes exhausted, telecom operations will become impossible.</w:t>
      </w:r>
    </w:p>
    <w:p w14:paraId="186DA3A0" w14:textId="77777777" w:rsidR="00F059E1" w:rsidRPr="0044118D" w:rsidRDefault="00F059E1" w:rsidP="00F059E1">
      <w:pPr>
        <w:rPr>
          <w:rFonts w:eastAsiaTheme="minorEastAsia"/>
          <w:b/>
        </w:rPr>
      </w:pPr>
      <w:r w:rsidRPr="0044118D">
        <w:rPr>
          <w:rFonts w:eastAsiaTheme="minorEastAsia"/>
          <w:b/>
        </w:rPr>
        <w:t>Use case actors</w:t>
      </w:r>
    </w:p>
    <w:p w14:paraId="412AF11D" w14:textId="77777777" w:rsidR="00F059E1" w:rsidRPr="0044118D" w:rsidRDefault="00F059E1" w:rsidP="00F059E1">
      <w:pPr>
        <w:rPr>
          <w:rFonts w:eastAsiaTheme="minorEastAsia"/>
        </w:rPr>
      </w:pPr>
      <w:r w:rsidRPr="0044118D">
        <w:rPr>
          <w:rFonts w:eastAsiaTheme="minorEastAsia"/>
          <w:b/>
        </w:rPr>
        <w:t>DSO network operations centre 'management system'</w:t>
      </w:r>
      <w:r w:rsidRPr="0044118D">
        <w:rPr>
          <w:rFonts w:eastAsiaTheme="minorEastAsia"/>
        </w:rPr>
        <w:t xml:space="preserve"> </w:t>
      </w:r>
    </w:p>
    <w:p w14:paraId="2770C406" w14:textId="77777777" w:rsidR="00F059E1" w:rsidRPr="0044118D" w:rsidRDefault="00F059E1" w:rsidP="00F059E1">
      <w:pPr>
        <w:rPr>
          <w:rFonts w:eastAsiaTheme="minorEastAsia"/>
          <w:b/>
        </w:rPr>
      </w:pPr>
      <w:r w:rsidRPr="0044118D">
        <w:rPr>
          <w:rFonts w:eastAsiaTheme="minorEastAsia"/>
        </w:rPr>
        <w:t>The DSO network operations centre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14:paraId="2C1CCF88" w14:textId="77777777" w:rsidR="00F059E1" w:rsidRPr="0044118D" w:rsidRDefault="00F059E1" w:rsidP="00F059E1">
      <w:pPr>
        <w:rPr>
          <w:rFonts w:eastAsiaTheme="minorEastAsia"/>
          <w:b/>
        </w:rPr>
      </w:pPr>
      <w:r>
        <w:rPr>
          <w:rFonts w:eastAsiaTheme="minorEastAsia"/>
          <w:b/>
        </w:rPr>
        <w:lastRenderedPageBreak/>
        <w:t>MNO</w:t>
      </w:r>
      <w:r w:rsidRPr="0044118D">
        <w:rPr>
          <w:rFonts w:eastAsiaTheme="minorEastAsia"/>
          <w:b/>
        </w:rPr>
        <w:t xml:space="preserve"> operations centre 'management system'</w:t>
      </w:r>
    </w:p>
    <w:p w14:paraId="68525478" w14:textId="77777777" w:rsidR="00F059E1" w:rsidRDefault="00F059E1" w:rsidP="00F059E1">
      <w:pPr>
        <w:rPr>
          <w:rFonts w:eastAsiaTheme="minorEastAsia"/>
        </w:rPr>
      </w:pPr>
      <w:r w:rsidRPr="0044118D">
        <w:rPr>
          <w:rFonts w:eastAsiaTheme="minorEastAsia"/>
        </w:rPr>
        <w:t xml:space="preserve">The </w:t>
      </w:r>
      <w:r>
        <w:rPr>
          <w:rFonts w:eastAsiaTheme="minorEastAsia"/>
        </w:rPr>
        <w:t>MNO</w:t>
      </w:r>
      <w:r w:rsidRPr="0044118D">
        <w:rPr>
          <w:rFonts w:eastAsiaTheme="minorEastAsia"/>
        </w:rPr>
        <w:t xml:space="preserve"> operations centre management system (</w:t>
      </w:r>
      <w:r>
        <w:rPr>
          <w:rFonts w:eastAsiaTheme="minorEastAsia"/>
        </w:rPr>
        <w:t>MNO</w:t>
      </w:r>
      <w:r w:rsidRPr="0044118D">
        <w:rPr>
          <w:rFonts w:eastAsiaTheme="minorEastAsia"/>
        </w:rPr>
        <w:t xml:space="preserve">-MS) has and can expose operational information to DSOs concerning the network's configuration and status. The -MS as discussed in this use case can be considered a producer of management interfaces consumed by the DSO-MS. The </w:t>
      </w:r>
      <w:r>
        <w:rPr>
          <w:rFonts w:eastAsiaTheme="minorEastAsia"/>
        </w:rPr>
        <w:t>MNO-MS</w:t>
      </w:r>
      <w:r w:rsidRPr="0044118D">
        <w:rPr>
          <w:rFonts w:eastAsiaTheme="minorEastAsia"/>
        </w:rPr>
        <w:t xml:space="preserve"> is effectively a standardized subset of interfaces and semantics of the 3GPP management system. The </w:t>
      </w:r>
      <w:r>
        <w:rPr>
          <w:rFonts w:eastAsiaTheme="minorEastAsia"/>
        </w:rPr>
        <w:t>MNO-MS</w:t>
      </w:r>
      <w:r w:rsidRPr="0044118D">
        <w:rPr>
          <w:rFonts w:eastAsiaTheme="minorEastAsia"/>
        </w:rPr>
        <w:t xml:space="preserve"> is a 3GPP management system for 5G and the DSO-MS is not a 3GPP management system, however it supports mechanisms that are defined by 3GPP standards (e.g. it uses 'northbound interfaces' exposed by the 5G network management system.)</w:t>
      </w:r>
      <w:r>
        <w:rPr>
          <w:rFonts w:eastAsiaTheme="minorEastAsia"/>
        </w:rPr>
        <w:t xml:space="preserve"> </w:t>
      </w:r>
    </w:p>
    <w:p w14:paraId="397F650C" w14:textId="77777777" w:rsidR="00F059E1" w:rsidRPr="0044118D" w:rsidRDefault="00F059E1" w:rsidP="00F059E1">
      <w:pPr>
        <w:rPr>
          <w:rFonts w:eastAsiaTheme="minorEastAsia"/>
        </w:rPr>
      </w:pPr>
      <w:r>
        <w:rPr>
          <w:rFonts w:eastAsiaTheme="minorEastAsia"/>
        </w:rPr>
        <w:t>Sites that are not managed by the MNO, e.g. for shared network operations, can be included in the exposed information and capabilities by means that are out of scope of 3GPP standardization.</w:t>
      </w:r>
    </w:p>
    <w:p w14:paraId="675454F3" w14:textId="77777777" w:rsidR="00F059E1" w:rsidRPr="0044118D" w:rsidRDefault="00F059E1" w:rsidP="00F059E1">
      <w:pPr>
        <w:rPr>
          <w:rFonts w:eastAsiaTheme="minorEastAsia"/>
          <w:b/>
        </w:rPr>
      </w:pPr>
      <w:r w:rsidRPr="0044118D">
        <w:rPr>
          <w:rFonts w:eastAsiaTheme="minorEastAsia"/>
          <w:b/>
        </w:rPr>
        <w:t xml:space="preserve">Use case service flow </w:t>
      </w:r>
    </w:p>
    <w:p w14:paraId="294BD515" w14:textId="77777777" w:rsidR="00F059E1" w:rsidRPr="0044118D" w:rsidRDefault="00F059E1" w:rsidP="00F059E1">
      <w:pPr>
        <w:rPr>
          <w:rFonts w:eastAsiaTheme="minorEastAsia"/>
        </w:rPr>
      </w:pPr>
      <w:r w:rsidRPr="0044118D">
        <w:rPr>
          <w:rFonts w:eastAsiaTheme="minorEastAsia"/>
        </w:rPr>
        <w:t>Preconditions:</w:t>
      </w:r>
    </w:p>
    <w:p w14:paraId="5D3A4232" w14:textId="77777777" w:rsidR="00F059E1" w:rsidRPr="0044118D" w:rsidRDefault="00F059E1" w:rsidP="00F059E1">
      <w:pPr>
        <w:rPr>
          <w:rFonts w:eastAsiaTheme="minorEastAsia"/>
        </w:rPr>
      </w:pPr>
      <w:r w:rsidRPr="0044118D">
        <w:rPr>
          <w:rFonts w:eastAsiaTheme="minorEastAsia"/>
        </w:rPr>
        <w:t>The purpose of the following description is to explain the scenario in which the energy utility operates a network by means of diverse accesses. It is important to mention that other access systems are used to access the energy utility site networks as well, but only access via the mobile telecommunication system is in of scope of this use case.</w:t>
      </w:r>
    </w:p>
    <w:p w14:paraId="1F0A6184" w14:textId="77777777" w:rsidR="00F059E1" w:rsidRPr="0044118D" w:rsidRDefault="00F059E1" w:rsidP="00F059E1">
      <w:pPr>
        <w:rPr>
          <w:rFonts w:eastAsiaTheme="minorEastAsia"/>
        </w:rPr>
      </w:pPr>
      <w:r w:rsidRPr="0044118D">
        <w:rPr>
          <w:rFonts w:eastAsiaTheme="minorEastAsia"/>
        </w:rPr>
        <w:t xml:space="preserve">An energy utility maintains many energy distribution substations. Each is an energy utility infrastructure site that is responsible for distribution of energy to customer sites. This energy utility infrastructure site's operation requires smart energy services. The smart energy services are used to manage and control DSO equipment. This equipment is present on a local area network in the energy utility infrastructure site, which is accessed (e.g. as a VLAN) over any access. In this use case, the access that is used is 3GPP access. A UE is used effectively to carry DSO energy utility infrastructure site communication opaquely (that is, as encrypted traffic) to the Utility Service Provider Network. </w:t>
      </w:r>
    </w:p>
    <w:p w14:paraId="6C4BC743" w14:textId="77777777" w:rsidR="00F059E1" w:rsidRDefault="00F059E1" w:rsidP="00F059E1">
      <w:pPr>
        <w:rPr>
          <w:rFonts w:eastAsiaTheme="minorEastAsia"/>
        </w:rPr>
      </w:pPr>
      <w:r w:rsidRPr="0044118D">
        <w:rPr>
          <w:rFonts w:eastAsiaTheme="minorEastAsia"/>
        </w:rPr>
        <w:t xml:space="preserve">The DSO can obtain information from each UE that is used to provide access to the DSO networks. The DSO is, by means of this information obtained from UEs in the DSO network, aware of the Base station ID of the serving base station for each UE. </w:t>
      </w:r>
    </w:p>
    <w:p w14:paraId="32284C07" w14:textId="77777777" w:rsidR="00F059E1" w:rsidRPr="0044118D" w:rsidRDefault="00F059E1" w:rsidP="00F059E1">
      <w:pPr>
        <w:pStyle w:val="NO"/>
      </w:pPr>
      <w:r>
        <w:t>NOTE 1:</w:t>
      </w:r>
      <w:r>
        <w:tab/>
        <w:t>The MNO exposed information regarding the base station ID and its associated Energy Supply ID and UPS status enables the DSO to determine which of the UEs deployed in their network will eventually be affected if the supply is out of service.</w:t>
      </w:r>
    </w:p>
    <w:p w14:paraId="4EF97797" w14:textId="77777777" w:rsidR="00F059E1" w:rsidRPr="0044118D" w:rsidRDefault="00F059E1" w:rsidP="00F059E1">
      <w:pPr>
        <w:rPr>
          <w:rFonts w:eastAsiaTheme="minorEastAsia"/>
        </w:rPr>
      </w:pPr>
      <w:r w:rsidRPr="0044118D">
        <w:rPr>
          <w:rFonts w:eastAsiaTheme="minorEastAsia"/>
        </w:rPr>
        <w:t xml:space="preserve">On a regular basis, e.g. daily, the DSO-MS reads information from the </w:t>
      </w:r>
      <w:r>
        <w:rPr>
          <w:rFonts w:eastAsiaTheme="minorEastAsia"/>
        </w:rPr>
        <w:t>MNO-MS</w:t>
      </w:r>
      <w:r w:rsidRPr="0044118D">
        <w:rPr>
          <w:rFonts w:eastAsiaTheme="minorEastAsia"/>
        </w:rPr>
        <w:t xml:space="preserve"> exposed 3GPP management system MnS Producer's exposed interfaces. The DSO-MS is aware which base stations each of the DSO's UE camp on. The DSO-MS is also aware of which base stations rely on which Distribution Substation. </w:t>
      </w:r>
    </w:p>
    <w:p w14:paraId="536DCDE5" w14:textId="77777777" w:rsidR="00F059E1" w:rsidRPr="0044118D" w:rsidRDefault="00F059E1" w:rsidP="00F059E1">
      <w:pPr>
        <w:rPr>
          <w:rFonts w:eastAsiaTheme="minorEastAsia"/>
        </w:rPr>
      </w:pPr>
      <w:r w:rsidRPr="0044118D">
        <w:rPr>
          <w:rFonts w:eastAsiaTheme="minorEastAsia"/>
        </w:rPr>
        <w:t xml:space="preserve">Service Flow: </w:t>
      </w:r>
    </w:p>
    <w:p w14:paraId="3680B591"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7F26FFDB" wp14:editId="66745B5B">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14:paraId="02C23A52"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.3-3</w:t>
      </w:r>
      <w:r w:rsidRPr="0044118D">
        <w:rPr>
          <w:rFonts w:eastAsiaTheme="minorEastAsia"/>
        </w:rPr>
        <w:t>: Timeline for Restoration of a Distribution Substation</w:t>
      </w:r>
    </w:p>
    <w:p w14:paraId="70440991" w14:textId="77777777" w:rsidR="00F059E1" w:rsidRPr="0044118D" w:rsidRDefault="00F059E1" w:rsidP="00F059E1">
      <w:pPr>
        <w:pStyle w:val="B1"/>
        <w:rPr>
          <w:rFonts w:eastAsiaTheme="minorEastAsia"/>
        </w:rPr>
      </w:pPr>
      <w:r w:rsidRPr="0044118D">
        <w:rPr>
          <w:rFonts w:eastAsiaTheme="minorEastAsia"/>
        </w:rPr>
        <w:t>1.</w:t>
      </w:r>
      <w:r w:rsidRPr="0044118D">
        <w:rPr>
          <w:rFonts w:eastAsiaTheme="minorEastAsia"/>
        </w:rPr>
        <w:tab/>
        <w:t>At some time (T</w:t>
      </w:r>
      <w:r w:rsidRPr="0044118D">
        <w:rPr>
          <w:rFonts w:eastAsiaTheme="minorEastAsia"/>
          <w:vertAlign w:val="subscript"/>
        </w:rPr>
        <w:t>0</w:t>
      </w:r>
      <w:r w:rsidRPr="0044118D">
        <w:rPr>
          <w:rFonts w:eastAsiaTheme="minorEastAsia"/>
        </w:rPr>
        <w:t xml:space="preserve">) there is an outage incident either a planned or unplanned incident. </w:t>
      </w:r>
    </w:p>
    <w:p w14:paraId="7D2FFF34" w14:textId="77777777" w:rsidR="00F059E1" w:rsidRDefault="00F059E1" w:rsidP="00F059E1">
      <w:pPr>
        <w:pStyle w:val="B1"/>
        <w:rPr>
          <w:rFonts w:eastAsiaTheme="minorEastAsia"/>
        </w:rPr>
      </w:pPr>
      <w:r w:rsidRPr="0044118D">
        <w:rPr>
          <w:rFonts w:eastAsiaTheme="minorEastAsia"/>
        </w:rPr>
        <w:t>2.</w:t>
      </w:r>
      <w:r w:rsidRPr="0044118D">
        <w:rPr>
          <w:rFonts w:eastAsiaTheme="minorEastAsia"/>
        </w:rPr>
        <w:tab/>
        <w:t>The DSO-MS uses the standardized mechanism to request information from the MNO-MS, to identify the UPS capacity, including remaining time of operation, of the base stations in the vicinity of the outage, where the distribution substations will need to be switched on and off.</w:t>
      </w:r>
      <w:r w:rsidRPr="0044118D">
        <w:rPr>
          <w:rFonts w:eastAsiaTheme="minorEastAsia"/>
        </w:rPr>
        <w:br/>
      </w:r>
      <w:r w:rsidRPr="0044118D">
        <w:rPr>
          <w:rFonts w:eastAsiaTheme="minorEastAsia"/>
        </w:rPr>
        <w:br/>
        <w:t xml:space="preserve">This request may be done repeatedly, over time, so that the DSO-MS can track the status of the MNO-MS. The MNO-MS </w:t>
      </w:r>
      <w:r>
        <w:rPr>
          <w:rFonts w:eastAsiaTheme="minorEastAsia"/>
        </w:rPr>
        <w:t>should</w:t>
      </w:r>
      <w:r w:rsidRPr="0044118D">
        <w:rPr>
          <w:rFonts w:eastAsiaTheme="minorEastAsia"/>
        </w:rPr>
        <w:t xml:space="preserve"> inform the DSO-MS of the current UPS status for a specific Energy Supply ID.</w:t>
      </w:r>
    </w:p>
    <w:p w14:paraId="355E64A7" w14:textId="77777777" w:rsidR="00F059E1" w:rsidRPr="0044118D" w:rsidRDefault="00F059E1" w:rsidP="00F059E1">
      <w:pPr>
        <w:pStyle w:val="B1"/>
        <w:rPr>
          <w:rFonts w:eastAsiaTheme="minorEastAsia"/>
        </w:rPr>
      </w:pPr>
      <w:r>
        <w:rPr>
          <w:rFonts w:eastAsiaTheme="minorEastAsia"/>
        </w:rPr>
        <w:t>NOTE 2:</w:t>
      </w:r>
      <w:r>
        <w:rPr>
          <w:rFonts w:eastAsiaTheme="minorEastAsia"/>
        </w:rPr>
        <w:tab/>
        <w:t>It is especially important for the MNO-MS to inform the DSO-MS of the UPS status of sites that are Base Stations.</w:t>
      </w:r>
    </w:p>
    <w:p w14:paraId="014830C4" w14:textId="77777777" w:rsidR="00F059E1" w:rsidRPr="0044118D" w:rsidRDefault="00F059E1" w:rsidP="00F059E1">
      <w:pPr>
        <w:pStyle w:val="B1"/>
        <w:rPr>
          <w:rFonts w:eastAsiaTheme="minorEastAsia"/>
        </w:rPr>
      </w:pPr>
      <w:r w:rsidRPr="0044118D">
        <w:rPr>
          <w:rFonts w:eastAsiaTheme="minorEastAsia"/>
        </w:rPr>
        <w:lastRenderedPageBreak/>
        <w:t>3.</w:t>
      </w:r>
      <w:r w:rsidRPr="0044118D">
        <w:rPr>
          <w:rFonts w:eastAsiaTheme="minorEastAsia"/>
        </w:rPr>
        <w:tab/>
        <w:t>At some subsequent time (T</w:t>
      </w:r>
      <w:r w:rsidRPr="0044118D">
        <w:rPr>
          <w:rFonts w:eastAsiaTheme="minorEastAsia"/>
          <w:vertAlign w:val="subscript"/>
        </w:rPr>
        <w:t>1</w:t>
      </w:r>
      <w:r w:rsidRPr="0044118D">
        <w:rPr>
          <w:rFonts w:eastAsiaTheme="minorEastAsia"/>
        </w:rPr>
        <w:t xml:space="preserve">), the energy utility begins restoration of energy feeder lines or other affected infrastructure. </w:t>
      </w:r>
    </w:p>
    <w:p w14:paraId="4983775D" w14:textId="1B8A999A" w:rsidR="00F059E1" w:rsidRPr="0044118D" w:rsidRDefault="00F059E1" w:rsidP="00F059E1">
      <w:pPr>
        <w:pStyle w:val="B1"/>
        <w:rPr>
          <w:rFonts w:eastAsiaTheme="minorEastAsia"/>
        </w:rPr>
      </w:pPr>
      <w:r w:rsidRPr="0044118D">
        <w:rPr>
          <w:rFonts w:eastAsiaTheme="minorEastAsia"/>
        </w:rPr>
        <w:t>4.</w:t>
      </w:r>
      <w:r w:rsidRPr="0044118D">
        <w:rPr>
          <w:rFonts w:eastAsiaTheme="minorEastAsia"/>
        </w:rPr>
        <w:tab/>
        <w:t>The period of time that will elapse before the restoration of energy service from some set of distribution substations will be longer than the UPS capacity of the mobile infrastructure sites. This use case assumes that the MNO knows or can estimate the remaining time of operation after T</w:t>
      </w:r>
      <w:r w:rsidRPr="0044118D">
        <w:rPr>
          <w:rFonts w:eastAsiaTheme="minorEastAsia"/>
          <w:vertAlign w:val="subscript"/>
        </w:rPr>
        <w:t>0</w:t>
      </w:r>
      <w:r w:rsidRPr="0044118D">
        <w:rPr>
          <w:rFonts w:eastAsiaTheme="minorEastAsia"/>
        </w:rPr>
        <w:t xml:space="preserve"> given the UPS capacity of different mobile infrastructure sites, as received in step 2, shown as a, b, c, d in Figure </w:t>
      </w:r>
      <w:r w:rsidR="00A2525D">
        <w:rPr>
          <w:rFonts w:eastAsiaTheme="minorEastAsia"/>
        </w:rPr>
        <w:t>C</w:t>
      </w:r>
      <w:r>
        <w:rPr>
          <w:rFonts w:eastAsiaTheme="minorEastAsia"/>
        </w:rPr>
        <w:t>.3-3</w:t>
      </w:r>
      <w:r w:rsidRPr="0044118D">
        <w:rPr>
          <w:rFonts w:eastAsiaTheme="minorEastAsia"/>
        </w:rPr>
        <w:t>. That is, T</w:t>
      </w:r>
      <w:r w:rsidRPr="0044118D">
        <w:rPr>
          <w:rFonts w:eastAsiaTheme="minorEastAsia"/>
          <w:vertAlign w:val="subscript"/>
        </w:rPr>
        <w:t>2</w:t>
      </w:r>
      <w:r w:rsidRPr="0044118D">
        <w:rPr>
          <w:rFonts w:eastAsiaTheme="minorEastAsia"/>
        </w:rPr>
        <w:t xml:space="preserve"> occurs </w:t>
      </w:r>
      <w:r w:rsidRPr="0044118D">
        <w:rPr>
          <w:rFonts w:eastAsiaTheme="minorEastAsia"/>
          <w:i/>
        </w:rPr>
        <w:t>after</w:t>
      </w:r>
      <w:r w:rsidRPr="0044118D">
        <w:rPr>
          <w:rFonts w:eastAsiaTheme="minorEastAsia"/>
        </w:rPr>
        <w:t xml:space="preserve"> the UPS capacity is exhausted in the sites affected by the energy outage. This use case assumes that the DSO knows or can estimate time at which energy distribution service can resume, shown as T</w:t>
      </w:r>
      <w:r w:rsidRPr="0044118D">
        <w:rPr>
          <w:rFonts w:eastAsiaTheme="minorEastAsia"/>
          <w:vertAlign w:val="subscript"/>
        </w:rPr>
        <w:t>2</w:t>
      </w:r>
      <w:r w:rsidRPr="0044118D">
        <w:rPr>
          <w:rFonts w:eastAsiaTheme="minorEastAsia"/>
        </w:rPr>
        <w:t xml:space="preserve"> in figure </w:t>
      </w:r>
      <w:r w:rsidR="00A2525D">
        <w:rPr>
          <w:rFonts w:eastAsiaTheme="minorEastAsia"/>
        </w:rPr>
        <w:t>C.3-3</w:t>
      </w:r>
      <w:r w:rsidRPr="0044118D">
        <w:rPr>
          <w:rFonts w:eastAsiaTheme="minorEastAsia"/>
        </w:rPr>
        <w:t>. This may not be the exact time at which resumption of energy service can resume, which is shown as T</w:t>
      </w:r>
      <w:r w:rsidRPr="0044118D">
        <w:rPr>
          <w:rFonts w:eastAsiaTheme="minorEastAsia"/>
          <w:vertAlign w:val="subscript"/>
        </w:rPr>
        <w:t>3</w:t>
      </w:r>
      <w:r w:rsidRPr="0044118D">
        <w:rPr>
          <w:rFonts w:eastAsiaTheme="minorEastAsia"/>
        </w:rPr>
        <w:t>. T</w:t>
      </w:r>
      <w:r w:rsidRPr="0044118D">
        <w:rPr>
          <w:rFonts w:eastAsiaTheme="minorEastAsia"/>
          <w:vertAlign w:val="subscript"/>
        </w:rPr>
        <w:t xml:space="preserve">2 </w:t>
      </w:r>
      <w:r w:rsidRPr="0044118D">
        <w:rPr>
          <w:rFonts w:eastAsiaTheme="minorEastAsia"/>
        </w:rPr>
        <w:t>is an estimate when the energy feeder will have recovered, while T</w:t>
      </w:r>
      <w:r w:rsidRPr="0044118D">
        <w:rPr>
          <w:rFonts w:eastAsiaTheme="minorEastAsia"/>
          <w:vertAlign w:val="subscript"/>
        </w:rPr>
        <w:t xml:space="preserve">3 </w:t>
      </w:r>
      <w:r w:rsidRPr="0044118D">
        <w:rPr>
          <w:rFonts w:eastAsiaTheme="minorEastAsia"/>
        </w:rPr>
        <w:t xml:space="preserve">represents the time at which energy feeder service resumes and restoration of distribution is possible. </w:t>
      </w:r>
    </w:p>
    <w:p w14:paraId="53871269" w14:textId="77777777" w:rsidR="00F059E1" w:rsidRPr="0044118D" w:rsidRDefault="00F059E1" w:rsidP="00F059E1">
      <w:pPr>
        <w:pStyle w:val="B1"/>
        <w:rPr>
          <w:rFonts w:eastAsiaTheme="minorEastAsia"/>
        </w:rPr>
      </w:pPr>
      <w:r w:rsidRPr="0044118D">
        <w:rPr>
          <w:rFonts w:eastAsiaTheme="minorEastAsia"/>
        </w:rPr>
        <w:t>5.</w:t>
      </w:r>
      <w:r w:rsidRPr="0044118D">
        <w:rPr>
          <w:rFonts w:eastAsiaTheme="minorEastAsia"/>
        </w:rPr>
        <w:tab/>
        <w:t xml:space="preserve">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w:t>
      </w:r>
      <w:r w:rsidR="00F953D3">
        <w:rPr>
          <w:rFonts w:eastAsiaTheme="minorEastAsia"/>
        </w:rPr>
        <w:t>C.3</w:t>
      </w:r>
      <w:r>
        <w:rPr>
          <w:rFonts w:eastAsiaTheme="minorEastAsia"/>
        </w:rPr>
        <w:t>-3</w:t>
      </w:r>
      <w:r w:rsidRPr="0044118D">
        <w:rPr>
          <w:rFonts w:eastAsiaTheme="minorEastAsia"/>
        </w:rPr>
        <w:t xml:space="preserve"> as T</w:t>
      </w:r>
      <w:r w:rsidRPr="0044118D">
        <w:rPr>
          <w:rFonts w:eastAsiaTheme="minorEastAsia"/>
          <w:vertAlign w:val="subscript"/>
        </w:rPr>
        <w:t>3</w:t>
      </w:r>
      <w:r w:rsidRPr="0044118D">
        <w:rPr>
          <w:rFonts w:eastAsiaTheme="minorEastAsia"/>
        </w:rPr>
        <w:t>. The smart energy services to restore energy distribution services to all customers, including the MNO, is shown as T</w:t>
      </w:r>
      <w:r w:rsidRPr="0044118D">
        <w:rPr>
          <w:rFonts w:eastAsiaTheme="minorEastAsia"/>
          <w:vertAlign w:val="subscript"/>
        </w:rPr>
        <w:t>4</w:t>
      </w:r>
      <w:r w:rsidRPr="0044118D">
        <w:rPr>
          <w:rFonts w:eastAsiaTheme="minorEastAsia"/>
        </w:rPr>
        <w:t>.</w:t>
      </w:r>
    </w:p>
    <w:p w14:paraId="7FDA3376" w14:textId="77777777" w:rsidR="00F059E1" w:rsidRPr="0044118D" w:rsidRDefault="00F953D3" w:rsidP="00F059E1">
      <w:pPr>
        <w:pStyle w:val="B1"/>
      </w:pPr>
      <w:r>
        <w:tab/>
      </w:r>
      <w:r w:rsidR="00F059E1" w:rsidRPr="0044118D">
        <w:t>There are two alternatives for how the restoration can occur. Manually, as described in 6a</w:t>
      </w:r>
      <w:r w:rsidR="00F059E1">
        <w:t xml:space="preserve">, or with remote </w:t>
      </w:r>
      <w:r w:rsidR="00F059E1" w:rsidRPr="0044118D">
        <w:t>intervention, as described in 6b.</w:t>
      </w:r>
    </w:p>
    <w:p w14:paraId="70F53697" w14:textId="77777777" w:rsidR="00F059E1" w:rsidRPr="0044118D" w:rsidRDefault="00F059E1" w:rsidP="00F059E1">
      <w:pPr>
        <w:pStyle w:val="B1"/>
        <w:rPr>
          <w:rFonts w:eastAsiaTheme="minorEastAsia"/>
        </w:rPr>
      </w:pPr>
      <w:r w:rsidRPr="0044118D">
        <w:rPr>
          <w:rFonts w:eastAsiaTheme="minorEastAsia"/>
        </w:rPr>
        <w:t>6a.</w:t>
      </w:r>
      <w:r w:rsidRPr="0044118D">
        <w:rPr>
          <w:rFonts w:eastAsiaTheme="minorEastAsia"/>
        </w:rPr>
        <w:tab/>
        <w:t>Without prior arrangement, there will be no UPS capacity remaining in the infrastructure that serves the distribution substations that have restored power. In this case, manual intervention is required to restore energy distribution. This will be complete after a substantial period of time (T</w:t>
      </w:r>
      <w:r w:rsidRPr="0044118D">
        <w:rPr>
          <w:rFonts w:eastAsiaTheme="minorEastAsia"/>
          <w:vertAlign w:val="subscript"/>
        </w:rPr>
        <w:t>5</w:t>
      </w:r>
      <w:r w:rsidRPr="0044118D">
        <w:rPr>
          <w:rFonts w:eastAsiaTheme="minorEastAsia"/>
        </w:rPr>
        <w:t>).</w:t>
      </w:r>
    </w:p>
    <w:p w14:paraId="0A3C4176" w14:textId="77777777" w:rsidR="00F059E1" w:rsidRPr="0044118D" w:rsidRDefault="00F059E1" w:rsidP="00F059E1">
      <w:pPr>
        <w:pStyle w:val="B1"/>
        <w:rPr>
          <w:rFonts w:eastAsiaTheme="minorEastAsia"/>
        </w:rPr>
      </w:pPr>
      <w:r w:rsidRPr="0044118D">
        <w:rPr>
          <w:rFonts w:eastAsiaTheme="minorEastAsia"/>
        </w:rPr>
        <w:t>6b.</w:t>
      </w:r>
      <w:r w:rsidRPr="0044118D">
        <w:rPr>
          <w:rFonts w:eastAsiaTheme="minorEastAsia"/>
        </w:rP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14:paraId="44A7F00F" w14:textId="77777777" w:rsidR="00F059E1" w:rsidRPr="0044118D" w:rsidRDefault="00F953D3" w:rsidP="00F953D3">
      <w:pPr>
        <w:pStyle w:val="B1"/>
        <w:rPr>
          <w:rFonts w:eastAsiaTheme="minorEastAsia"/>
        </w:rPr>
      </w:pPr>
      <w:r>
        <w:rPr>
          <w:rFonts w:eastAsiaTheme="minorEastAsia"/>
        </w:rPr>
        <w:tab/>
      </w:r>
      <w:r w:rsidR="00F059E1" w:rsidRPr="0044118D">
        <w:rPr>
          <w:rFonts w:eastAsiaTheme="minorEastAsia"/>
        </w:rPr>
        <w:t>This</w:t>
      </w:r>
      <w:r w:rsidR="00F059E1">
        <w:rPr>
          <w:rFonts w:eastAsiaTheme="minorEastAsia"/>
        </w:rPr>
        <w:t xml:space="preserve"> Rapid Recovery process</w:t>
      </w:r>
      <w:r w:rsidR="00F059E1" w:rsidRPr="0044118D">
        <w:rPr>
          <w:rFonts w:eastAsiaTheme="minorEastAsia"/>
        </w:rPr>
        <w:t xml:space="preserve"> enable</w:t>
      </w:r>
      <w:r w:rsidR="00F059E1">
        <w:rPr>
          <w:rFonts w:eastAsiaTheme="minorEastAsia"/>
        </w:rPr>
        <w:t>s</w:t>
      </w:r>
      <w:r w:rsidR="00F059E1" w:rsidRPr="0044118D">
        <w:rPr>
          <w:rFonts w:eastAsiaTheme="minorEastAsia"/>
        </w:rPr>
        <w:t xml:space="preserve"> the situation that, at time (T</w:t>
      </w:r>
      <w:r w:rsidR="00F059E1" w:rsidRPr="0044118D">
        <w:rPr>
          <w:rFonts w:eastAsiaTheme="minorEastAsia"/>
          <w:vertAlign w:val="subscript"/>
        </w:rPr>
        <w:t>3</w:t>
      </w:r>
      <w:r w:rsidR="00F059E1" w:rsidRPr="0044118D">
        <w:rPr>
          <w:rFonts w:eastAsiaTheme="minorEastAsia"/>
        </w:rPr>
        <w:t>), the MNO is able to use remaining UPS capacity to offer telecommunication service at the time at which the DSO will perform remote operations by means of data communications to restore service in the sites affected by the outage, and operates them until the outage concludes.</w:t>
      </w:r>
    </w:p>
    <w:p w14:paraId="79B13F05" w14:textId="77777777" w:rsidR="00F059E1" w:rsidRPr="0044118D" w:rsidRDefault="00F059E1" w:rsidP="00F059E1">
      <w:pPr>
        <w:pStyle w:val="B1"/>
        <w:rPr>
          <w:rFonts w:eastAsiaTheme="minorEastAsia"/>
        </w:rPr>
      </w:pPr>
      <w:r w:rsidRPr="0044118D">
        <w:rPr>
          <w:rFonts w:eastAsiaTheme="minorEastAsia"/>
        </w:rPr>
        <w:t>6.b.1.</w:t>
      </w:r>
      <w:r w:rsidRPr="0044118D">
        <w:rPr>
          <w:rFonts w:eastAsiaTheme="minorEastAsia"/>
        </w:rPr>
        <w:tab/>
        <w:t>In this use case, the DSO-MS communicates to the MNO-MS:</w:t>
      </w:r>
    </w:p>
    <w:p w14:paraId="1FCB9F46"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affected sites (identified by the associated Energy Supply IDs) by the outage</w:t>
      </w:r>
    </w:p>
    <w:p w14:paraId="61AA0F07"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time X after which recovery is possible</w:t>
      </w:r>
    </w:p>
    <w:p w14:paraId="540F6E23" w14:textId="77777777" w:rsidR="00F059E1" w:rsidRPr="0044118D" w:rsidRDefault="00F953D3" w:rsidP="00F059E1">
      <w:pPr>
        <w:pStyle w:val="B2"/>
        <w:rPr>
          <w:rFonts w:eastAsiaTheme="minorEastAsia"/>
        </w:rPr>
      </w:pPr>
      <w:r>
        <w:rPr>
          <w:rFonts w:eastAsiaTheme="minorEastAsia"/>
        </w:rPr>
        <w:t>-</w:t>
      </w:r>
      <w:r>
        <w:rPr>
          <w:rFonts w:eastAsiaTheme="minorEastAsia"/>
        </w:rPr>
        <w:tab/>
      </w:r>
      <w:r w:rsidR="00F059E1" w:rsidRPr="0044118D">
        <w:rPr>
          <w:rFonts w:eastAsiaTheme="minorEastAsia"/>
        </w:rPr>
        <w:t>the time Y (that is a certain interval of time after X) that the recovery is expected to complete (a small number of minutes)</w:t>
      </w:r>
    </w:p>
    <w:p w14:paraId="6F011273" w14:textId="77777777" w:rsidR="00F059E1" w:rsidRPr="0044118D" w:rsidRDefault="00F059E1" w:rsidP="00F059E1">
      <w:pPr>
        <w:rPr>
          <w:rFonts w:eastAsiaTheme="minorEastAsia"/>
        </w:rPr>
      </w:pPr>
      <w:r w:rsidRPr="0044118D">
        <w:rPr>
          <w:rFonts w:eastAsiaTheme="minorEastAsia"/>
        </w:rPr>
        <w:t xml:space="preserve">The </w:t>
      </w:r>
      <w:r>
        <w:rPr>
          <w:rFonts w:eastAsiaTheme="minorEastAsia"/>
        </w:rPr>
        <w:t xml:space="preserve">MNO (or the site operator of a site essential to the MNO that is operated by a third party, see annex </w:t>
      </w:r>
      <w:r w:rsidR="00F953D3">
        <w:rPr>
          <w:rFonts w:eastAsiaTheme="minorEastAsia"/>
        </w:rPr>
        <w:t>B</w:t>
      </w:r>
      <w:r>
        <w:rPr>
          <w:rFonts w:eastAsiaTheme="minorEastAsia"/>
        </w:rPr>
        <w:t>)</w:t>
      </w:r>
      <w:r w:rsidRPr="0044118D">
        <w:rPr>
          <w:rFonts w:eastAsiaTheme="minorEastAsia"/>
        </w:rPr>
        <w:t>, knowing this, has the opportunity to manage the use of the UPS in the affected sites so that they do not exhaust at time (a, b, c, d</w:t>
      </w:r>
      <w:r w:rsidRPr="00312D48">
        <w:rPr>
          <w:rFonts w:eastAsiaTheme="minorEastAsia"/>
        </w:rPr>
        <w:t>, etc.</w:t>
      </w:r>
      <w:r w:rsidRPr="0044118D">
        <w:rPr>
          <w:rFonts w:eastAsiaTheme="minorEastAsia"/>
        </w:rPr>
        <w:t>). Rather, capacity sufficient for operation of the base station between time X and Y is reserved. Figure </w:t>
      </w:r>
      <w:r w:rsidR="00F953D3">
        <w:rPr>
          <w:rFonts w:eastAsiaTheme="minorEastAsia"/>
        </w:rPr>
        <w:t>C</w:t>
      </w:r>
      <w:r>
        <w:rPr>
          <w:rFonts w:eastAsiaTheme="minorEastAsia"/>
        </w:rPr>
        <w:t>.3-4</w:t>
      </w:r>
      <w:r w:rsidRPr="0044118D">
        <w:rPr>
          <w:rFonts w:eastAsiaTheme="minorEastAsia"/>
        </w:rPr>
        <w:t xml:space="preserve"> below shows a concrete example of this interaction.</w:t>
      </w:r>
    </w:p>
    <w:p w14:paraId="172DA889" w14:textId="77777777" w:rsidR="00F059E1" w:rsidRPr="0044118D" w:rsidRDefault="00F059E1" w:rsidP="00F059E1">
      <w:pPr>
        <w:pStyle w:val="TH"/>
        <w:rPr>
          <w:rFonts w:eastAsiaTheme="minorEastAsia"/>
        </w:rPr>
      </w:pPr>
      <w:r w:rsidRPr="0044118D">
        <w:rPr>
          <w:rFonts w:eastAsiaTheme="minorEastAsia"/>
          <w:noProof/>
          <w:lang w:val="en-IN" w:eastAsia="en-IN"/>
        </w:rPr>
        <w:drawing>
          <wp:inline distT="0" distB="0" distL="0" distR="0" wp14:anchorId="289C4FD4" wp14:editId="0FAF37B5">
            <wp:extent cx="4851780" cy="1297295"/>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p>
    <w:p w14:paraId="4DA752D4" w14:textId="77777777" w:rsidR="00F059E1" w:rsidRPr="0044118D" w:rsidRDefault="00F059E1" w:rsidP="00F059E1">
      <w:pPr>
        <w:pStyle w:val="TF"/>
        <w:rPr>
          <w:rFonts w:eastAsiaTheme="minorEastAsia"/>
        </w:rPr>
      </w:pPr>
      <w:r w:rsidRPr="0044118D">
        <w:rPr>
          <w:rFonts w:eastAsiaTheme="minorEastAsia"/>
        </w:rPr>
        <w:t xml:space="preserve">Figure </w:t>
      </w:r>
      <w:r w:rsidR="00F953D3">
        <w:rPr>
          <w:rFonts w:eastAsiaTheme="minorEastAsia"/>
        </w:rPr>
        <w:t>C</w:t>
      </w:r>
      <w:r>
        <w:rPr>
          <w:rFonts w:eastAsiaTheme="minorEastAsia"/>
        </w:rPr>
        <w:t>.3-4</w:t>
      </w:r>
      <w:r w:rsidRPr="0044118D">
        <w:rPr>
          <w:rFonts w:eastAsiaTheme="minorEastAsia"/>
        </w:rPr>
        <w:t>: Example of Restoration Scenario of a Distribution Substation</w:t>
      </w:r>
    </w:p>
    <w:p w14:paraId="27217EA9" w14:textId="77777777" w:rsidR="00F059E1" w:rsidRPr="0044118D" w:rsidRDefault="00F059E1" w:rsidP="00F059E1">
      <w:pPr>
        <w:pStyle w:val="TH"/>
        <w:rPr>
          <w:rFonts w:eastAsiaTheme="minorEastAsia"/>
        </w:rPr>
      </w:pPr>
      <w:r w:rsidRPr="0044118D">
        <w:rPr>
          <w:rFonts w:eastAsiaTheme="minorEastAsia"/>
        </w:rPr>
        <w:lastRenderedPageBreak/>
        <w:t xml:space="preserve">Table </w:t>
      </w:r>
      <w:r w:rsidR="00F953D3">
        <w:rPr>
          <w:rFonts w:eastAsiaTheme="minorEastAsia"/>
        </w:rPr>
        <w:t>C</w:t>
      </w:r>
      <w:r>
        <w:rPr>
          <w:rFonts w:eastAsiaTheme="minorEastAsia"/>
        </w:rPr>
        <w:t>.3</w:t>
      </w:r>
      <w:r w:rsidRPr="0044118D">
        <w:rPr>
          <w:rFonts w:eastAsiaTheme="minorEastAsia"/>
        </w:rPr>
        <w:t>-1: Example Sequence of Restoration of a Distribution Substation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96"/>
        <w:gridCol w:w="7933"/>
      </w:tblGrid>
      <w:tr w:rsidR="00F059E1" w:rsidRPr="0044118D" w14:paraId="23FF8AE2" w14:textId="77777777" w:rsidTr="000C3CB3">
        <w:trPr>
          <w:jc w:val="center"/>
        </w:trPr>
        <w:tc>
          <w:tcPr>
            <w:tcW w:w="1696" w:type="dxa"/>
            <w:shd w:val="clear" w:color="auto" w:fill="auto"/>
          </w:tcPr>
          <w:p w14:paraId="4B04E599" w14:textId="77777777" w:rsidR="00F059E1" w:rsidRPr="0044118D" w:rsidRDefault="00F059E1" w:rsidP="000C3CB3">
            <w:pPr>
              <w:pStyle w:val="TAH"/>
              <w:rPr>
                <w:rFonts w:eastAsiaTheme="minorEastAsia"/>
              </w:rPr>
            </w:pPr>
            <w:r w:rsidRPr="0044118D">
              <w:rPr>
                <w:rFonts w:eastAsiaTheme="minorEastAsia"/>
              </w:rPr>
              <w:t>Time</w:t>
            </w:r>
          </w:p>
        </w:tc>
        <w:tc>
          <w:tcPr>
            <w:tcW w:w="7933" w:type="dxa"/>
            <w:shd w:val="clear" w:color="auto" w:fill="auto"/>
          </w:tcPr>
          <w:p w14:paraId="15E8EE02" w14:textId="77777777" w:rsidR="00F059E1" w:rsidRPr="0044118D" w:rsidRDefault="00F059E1" w:rsidP="000C3CB3">
            <w:pPr>
              <w:pStyle w:val="TAH"/>
              <w:rPr>
                <w:rFonts w:eastAsiaTheme="minorEastAsia"/>
              </w:rPr>
            </w:pPr>
            <w:r w:rsidRPr="0044118D">
              <w:rPr>
                <w:rFonts w:eastAsiaTheme="minorEastAsia"/>
              </w:rPr>
              <w:t>Event</w:t>
            </w:r>
          </w:p>
        </w:tc>
      </w:tr>
      <w:tr w:rsidR="00F059E1" w:rsidRPr="0044118D" w14:paraId="09A5A295" w14:textId="77777777" w:rsidTr="000C3CB3">
        <w:trPr>
          <w:jc w:val="center"/>
        </w:trPr>
        <w:tc>
          <w:tcPr>
            <w:tcW w:w="1696" w:type="dxa"/>
            <w:shd w:val="clear" w:color="auto" w:fill="auto"/>
          </w:tcPr>
          <w:p w14:paraId="1D7FD6DF" w14:textId="77777777" w:rsidR="00F059E1" w:rsidRPr="0044118D" w:rsidRDefault="00F059E1" w:rsidP="000C3CB3">
            <w:pPr>
              <w:pStyle w:val="TF"/>
              <w:rPr>
                <w:rFonts w:eastAsiaTheme="minorEastAsia"/>
              </w:rPr>
            </w:pPr>
            <w:r w:rsidRPr="0044118D">
              <w:rPr>
                <w:rFonts w:eastAsiaTheme="minorEastAsia"/>
              </w:rPr>
              <w:t>00:34</w:t>
            </w:r>
          </w:p>
        </w:tc>
        <w:tc>
          <w:tcPr>
            <w:tcW w:w="7933" w:type="dxa"/>
            <w:shd w:val="clear" w:color="auto" w:fill="auto"/>
          </w:tcPr>
          <w:p w14:paraId="4C62E986" w14:textId="77777777" w:rsidR="00F059E1" w:rsidRPr="0044118D" w:rsidRDefault="00F059E1" w:rsidP="000C3CB3">
            <w:pPr>
              <w:pStyle w:val="TAL"/>
              <w:rPr>
                <w:rFonts w:eastAsiaTheme="minorEastAsia"/>
              </w:rPr>
            </w:pPr>
            <w:r w:rsidRPr="0044118D">
              <w:rPr>
                <w:rFonts w:eastAsiaTheme="minorEastAsia"/>
              </w:rPr>
              <w:t>A storm rages and causes power lines to collapse in the mountain province. Energy distribution service by Distribution Substation 3 is no longer possible!</w:t>
            </w:r>
          </w:p>
        </w:tc>
      </w:tr>
      <w:tr w:rsidR="00F059E1" w:rsidRPr="0044118D" w14:paraId="45ABBB54" w14:textId="77777777" w:rsidTr="000C3CB3">
        <w:trPr>
          <w:jc w:val="center"/>
        </w:trPr>
        <w:tc>
          <w:tcPr>
            <w:tcW w:w="1696" w:type="dxa"/>
            <w:shd w:val="clear" w:color="auto" w:fill="auto"/>
          </w:tcPr>
          <w:p w14:paraId="325AECFF" w14:textId="77777777" w:rsidR="00F059E1" w:rsidRPr="0044118D" w:rsidRDefault="00F059E1" w:rsidP="000C3CB3">
            <w:pPr>
              <w:pStyle w:val="TF"/>
              <w:rPr>
                <w:rFonts w:eastAsiaTheme="minorEastAsia"/>
              </w:rPr>
            </w:pPr>
            <w:r w:rsidRPr="0044118D">
              <w:rPr>
                <w:rFonts w:eastAsiaTheme="minorEastAsia"/>
              </w:rPr>
              <w:t>00:36</w:t>
            </w:r>
          </w:p>
        </w:tc>
        <w:tc>
          <w:tcPr>
            <w:tcW w:w="7933" w:type="dxa"/>
            <w:shd w:val="clear" w:color="auto" w:fill="auto"/>
          </w:tcPr>
          <w:p w14:paraId="6542B552" w14:textId="77777777" w:rsidR="00F059E1" w:rsidRPr="0044118D" w:rsidRDefault="00F059E1" w:rsidP="000C3CB3">
            <w:pPr>
              <w:pStyle w:val="TAL"/>
              <w:rPr>
                <w:rFonts w:eastAsiaTheme="minorEastAsia"/>
              </w:rPr>
            </w:pPr>
            <w:r w:rsidRPr="0044118D">
              <w:rPr>
                <w:rFonts w:eastAsiaTheme="minorEastAsia"/>
              </w:rP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w:t>
            </w:r>
            <w:r>
              <w:rPr>
                <w:rFonts w:eastAsiaTheme="minorEastAsia"/>
              </w:rPr>
              <w:t>ib</w:t>
            </w:r>
            <w:r w:rsidRPr="0044118D">
              <w:rPr>
                <w:rFonts w:eastAsiaTheme="minorEastAsia"/>
              </w:rPr>
              <w:t>ution Substation 3 can be restored - by 02:50.</w:t>
            </w:r>
          </w:p>
          <w:p w14:paraId="4B32FDF4" w14:textId="77777777" w:rsidR="00F059E1" w:rsidRPr="0044118D" w:rsidRDefault="00F059E1" w:rsidP="000C3CB3">
            <w:pPr>
              <w:pStyle w:val="TAL"/>
              <w:rPr>
                <w:rFonts w:eastAsiaTheme="minorEastAsia"/>
              </w:rPr>
            </w:pPr>
          </w:p>
          <w:p w14:paraId="7E455A72" w14:textId="77777777" w:rsidR="00F059E1" w:rsidRPr="0044118D" w:rsidRDefault="00F059E1" w:rsidP="000C3CB3">
            <w:pPr>
              <w:pStyle w:val="TAL"/>
              <w:rPr>
                <w:rFonts w:eastAsiaTheme="minorEastAsia"/>
              </w:rPr>
            </w:pPr>
            <w:r w:rsidRPr="0044118D">
              <w:rPr>
                <w:rFonts w:eastAsiaTheme="minorEastAsia"/>
              </w:rPr>
              <w:t>In terms of the procedure step 5a, X=0:2:45, Y = 5 minutes.</w:t>
            </w:r>
          </w:p>
        </w:tc>
      </w:tr>
      <w:tr w:rsidR="00F059E1" w:rsidRPr="0044118D" w14:paraId="27189A53" w14:textId="77777777" w:rsidTr="000C3CB3">
        <w:trPr>
          <w:jc w:val="center"/>
        </w:trPr>
        <w:tc>
          <w:tcPr>
            <w:tcW w:w="1696" w:type="dxa"/>
            <w:shd w:val="clear" w:color="auto" w:fill="auto"/>
          </w:tcPr>
          <w:p w14:paraId="683E5F5A" w14:textId="77777777" w:rsidR="00F059E1" w:rsidRPr="0044118D" w:rsidRDefault="00F059E1" w:rsidP="000C3CB3">
            <w:pPr>
              <w:pStyle w:val="TF"/>
              <w:rPr>
                <w:rFonts w:eastAsiaTheme="minorEastAsia"/>
              </w:rPr>
            </w:pPr>
            <w:r w:rsidRPr="0044118D">
              <w:rPr>
                <w:rFonts w:eastAsiaTheme="minorEastAsia"/>
              </w:rPr>
              <w:t>00:40</w:t>
            </w:r>
          </w:p>
        </w:tc>
        <w:tc>
          <w:tcPr>
            <w:tcW w:w="7933" w:type="dxa"/>
            <w:shd w:val="clear" w:color="auto" w:fill="auto"/>
          </w:tcPr>
          <w:p w14:paraId="3BDCF7BB" w14:textId="77777777" w:rsidR="00F059E1" w:rsidRPr="0044118D" w:rsidRDefault="00F059E1" w:rsidP="000C3CB3">
            <w:pPr>
              <w:pStyle w:val="TAL"/>
              <w:rPr>
                <w:rFonts w:eastAsiaTheme="minorEastAsia"/>
              </w:rPr>
            </w:pPr>
            <w:r w:rsidRPr="0044118D">
              <w:rPr>
                <w:rFonts w:eastAsiaTheme="minorEastAsia"/>
              </w:rPr>
              <w:t>The MNO conserves energy as appropriate to conserve 5 minutes of operating capacity of their UPS reserve.</w:t>
            </w:r>
          </w:p>
        </w:tc>
      </w:tr>
      <w:tr w:rsidR="00F059E1" w:rsidRPr="0044118D" w14:paraId="17FB1054" w14:textId="77777777" w:rsidTr="000C3CB3">
        <w:trPr>
          <w:jc w:val="center"/>
        </w:trPr>
        <w:tc>
          <w:tcPr>
            <w:tcW w:w="1696" w:type="dxa"/>
            <w:shd w:val="clear" w:color="auto" w:fill="auto"/>
          </w:tcPr>
          <w:p w14:paraId="75E53060" w14:textId="77777777" w:rsidR="00F059E1" w:rsidRPr="0044118D" w:rsidRDefault="00F059E1" w:rsidP="000C3CB3">
            <w:pPr>
              <w:pStyle w:val="TF"/>
              <w:rPr>
                <w:rFonts w:eastAsiaTheme="minorEastAsia"/>
              </w:rPr>
            </w:pPr>
            <w:r w:rsidRPr="0044118D">
              <w:rPr>
                <w:rFonts w:eastAsiaTheme="minorEastAsia"/>
              </w:rPr>
              <w:t>02:38</w:t>
            </w:r>
          </w:p>
        </w:tc>
        <w:tc>
          <w:tcPr>
            <w:tcW w:w="7933" w:type="dxa"/>
            <w:shd w:val="clear" w:color="auto" w:fill="auto"/>
          </w:tcPr>
          <w:p w14:paraId="747DC4FD" w14:textId="2F33650A" w:rsidR="00F059E1" w:rsidRPr="0044118D" w:rsidRDefault="00F059E1" w:rsidP="000C3CB3">
            <w:pPr>
              <w:pStyle w:val="TAL"/>
              <w:rPr>
                <w:rFonts w:eastAsiaTheme="minorEastAsia"/>
              </w:rPr>
            </w:pPr>
            <w:r w:rsidRPr="0044118D">
              <w:rPr>
                <w:rFonts w:eastAsiaTheme="minorEastAsia"/>
              </w:rPr>
              <w:t>The DSO informs the MNO that the feeder line is restored. Remote control restoration of service can begin now. This is T</w:t>
            </w:r>
            <w:r w:rsidRPr="0044118D">
              <w:rPr>
                <w:rFonts w:eastAsiaTheme="minorEastAsia"/>
                <w:vertAlign w:val="subscript"/>
              </w:rPr>
              <w:t>2</w:t>
            </w:r>
            <w:r w:rsidRPr="0044118D">
              <w:rPr>
                <w:rFonts w:eastAsiaTheme="minorEastAsia"/>
              </w:rPr>
              <w:t xml:space="preserve"> in Figure </w:t>
            </w:r>
            <w:r w:rsidR="00774CE7" w:rsidRPr="004E4749">
              <w:rPr>
                <w:rFonts w:eastAsiaTheme="minorEastAsia"/>
              </w:rPr>
              <w:t>C.3-3</w:t>
            </w:r>
            <w:r w:rsidRPr="0044118D">
              <w:rPr>
                <w:rFonts w:eastAsiaTheme="minorEastAsia"/>
              </w:rPr>
              <w:t>.</w:t>
            </w:r>
          </w:p>
        </w:tc>
      </w:tr>
      <w:tr w:rsidR="00F059E1" w:rsidRPr="0044118D" w14:paraId="3AEF3EC0" w14:textId="77777777" w:rsidTr="000C3CB3">
        <w:trPr>
          <w:jc w:val="center"/>
        </w:trPr>
        <w:tc>
          <w:tcPr>
            <w:tcW w:w="1696" w:type="dxa"/>
            <w:shd w:val="clear" w:color="auto" w:fill="auto"/>
          </w:tcPr>
          <w:p w14:paraId="15AE2815" w14:textId="77777777" w:rsidR="00F059E1" w:rsidRPr="0044118D" w:rsidRDefault="00F059E1" w:rsidP="000C3CB3">
            <w:pPr>
              <w:pStyle w:val="TF"/>
              <w:rPr>
                <w:rFonts w:eastAsiaTheme="minorEastAsia"/>
              </w:rPr>
            </w:pPr>
            <w:r w:rsidRPr="0044118D">
              <w:rPr>
                <w:rFonts w:eastAsiaTheme="minorEastAsia"/>
              </w:rPr>
              <w:t>02:43</w:t>
            </w:r>
          </w:p>
        </w:tc>
        <w:tc>
          <w:tcPr>
            <w:tcW w:w="7933" w:type="dxa"/>
            <w:shd w:val="clear" w:color="auto" w:fill="auto"/>
          </w:tcPr>
          <w:p w14:paraId="55445EA2" w14:textId="77777777" w:rsidR="00F059E1" w:rsidRPr="0044118D" w:rsidRDefault="00F059E1" w:rsidP="000C3CB3">
            <w:pPr>
              <w:pStyle w:val="TAL"/>
              <w:rPr>
                <w:rFonts w:eastAsiaTheme="minorEastAsia"/>
              </w:rPr>
            </w:pPr>
            <w:r w:rsidRPr="0044118D">
              <w:rPr>
                <w:rFonts w:eastAsiaTheme="minorEastAsia"/>
              </w:rPr>
              <w:t>The MNO resumes operation at site S. The DSO is informed that the service has resumed.</w:t>
            </w:r>
          </w:p>
        </w:tc>
      </w:tr>
      <w:tr w:rsidR="00F059E1" w:rsidRPr="0044118D" w14:paraId="1E5DAF91" w14:textId="77777777" w:rsidTr="000C3CB3">
        <w:trPr>
          <w:jc w:val="center"/>
        </w:trPr>
        <w:tc>
          <w:tcPr>
            <w:tcW w:w="1696" w:type="dxa"/>
            <w:shd w:val="clear" w:color="auto" w:fill="auto"/>
          </w:tcPr>
          <w:p w14:paraId="074713AF" w14:textId="77777777" w:rsidR="00F059E1" w:rsidRPr="0044118D" w:rsidRDefault="00F059E1" w:rsidP="000C3CB3">
            <w:pPr>
              <w:pStyle w:val="TF"/>
              <w:rPr>
                <w:rFonts w:eastAsiaTheme="minorEastAsia"/>
              </w:rPr>
            </w:pPr>
            <w:r w:rsidRPr="0044118D">
              <w:rPr>
                <w:rFonts w:eastAsiaTheme="minorEastAsia"/>
              </w:rPr>
              <w:t>02:47</w:t>
            </w:r>
          </w:p>
        </w:tc>
        <w:tc>
          <w:tcPr>
            <w:tcW w:w="7933" w:type="dxa"/>
            <w:shd w:val="clear" w:color="auto" w:fill="auto"/>
          </w:tcPr>
          <w:p w14:paraId="4CCAE270" w14:textId="61B7FE08" w:rsidR="00F059E1" w:rsidRPr="0044118D" w:rsidRDefault="00F059E1" w:rsidP="000C3CB3">
            <w:pPr>
              <w:pStyle w:val="TAL"/>
              <w:rPr>
                <w:rFonts w:eastAsiaTheme="minorEastAsia"/>
              </w:rPr>
            </w:pPr>
            <w:r w:rsidRPr="0044118D">
              <w:rPr>
                <w:rFonts w:eastAsiaTheme="minorEastAsia"/>
              </w:rPr>
              <w:t>The DSO completes distribution automation. Site S now has energy service. This is T</w:t>
            </w:r>
            <w:r w:rsidRPr="0044118D">
              <w:rPr>
                <w:rFonts w:eastAsiaTheme="minorEastAsia"/>
                <w:vertAlign w:val="subscript"/>
              </w:rPr>
              <w:t>4</w:t>
            </w:r>
            <w:r w:rsidRPr="0044118D">
              <w:rPr>
                <w:rFonts w:eastAsiaTheme="minorEastAsia"/>
              </w:rPr>
              <w:t xml:space="preserve"> in Figure </w:t>
            </w:r>
            <w:r w:rsidR="00774CE7" w:rsidRPr="004E4749">
              <w:rPr>
                <w:rFonts w:eastAsiaTheme="minorEastAsia"/>
              </w:rPr>
              <w:t>C.3-3</w:t>
            </w:r>
            <w:r w:rsidRPr="0044118D">
              <w:rPr>
                <w:rFonts w:eastAsiaTheme="minorEastAsia"/>
              </w:rPr>
              <w:t>.</w:t>
            </w:r>
          </w:p>
        </w:tc>
      </w:tr>
    </w:tbl>
    <w:p w14:paraId="0B250F17" w14:textId="77777777" w:rsidR="00F059E1" w:rsidRPr="0044118D" w:rsidRDefault="00F059E1" w:rsidP="00F059E1">
      <w:pPr>
        <w:rPr>
          <w:rFonts w:eastAsiaTheme="minorEastAsia"/>
        </w:rPr>
      </w:pPr>
    </w:p>
    <w:p w14:paraId="27C0AEC9" w14:textId="77777777" w:rsidR="00F059E1" w:rsidRPr="0044118D" w:rsidRDefault="00F059E1" w:rsidP="00F059E1">
      <w:pPr>
        <w:pStyle w:val="B1"/>
        <w:rPr>
          <w:rFonts w:eastAsiaTheme="minorEastAsia"/>
        </w:rPr>
      </w:pPr>
      <w:r w:rsidRPr="0044118D">
        <w:rPr>
          <w:rFonts w:eastAsiaTheme="minorEastAsia"/>
        </w:rPr>
        <w:t>6.b.2.</w:t>
      </w:r>
      <w:r w:rsidRPr="0044118D">
        <w:rPr>
          <w:rFonts w:eastAsiaTheme="minorEastAsia"/>
        </w:rPr>
        <w:tab/>
        <w:t>The DSO, after time (T</w:t>
      </w:r>
      <w:r w:rsidRPr="0044118D">
        <w:rPr>
          <w:rFonts w:eastAsiaTheme="minorEastAsia"/>
          <w:vertAlign w:val="subscript"/>
        </w:rPr>
        <w:t>3</w:t>
      </w:r>
      <w:r w:rsidRPr="0044118D">
        <w:rPr>
          <w:rFonts w:eastAsiaTheme="minorEastAsia"/>
        </w:rPr>
        <w:t>), employs smart energy services such as distribution automation or specific SCADA operations to restore service to customers rapidly.</w:t>
      </w:r>
    </w:p>
    <w:p w14:paraId="25FE2F29" w14:textId="77777777" w:rsidR="00F059E1" w:rsidRPr="0044118D" w:rsidRDefault="00F059E1" w:rsidP="00F059E1">
      <w:pPr>
        <w:pStyle w:val="B1"/>
        <w:rPr>
          <w:rFonts w:eastAsiaTheme="minorEastAsia"/>
        </w:rPr>
      </w:pPr>
      <w:r w:rsidRPr="0044118D">
        <w:rPr>
          <w:rFonts w:eastAsiaTheme="minorEastAsia"/>
        </w:rPr>
        <w:t>6.b.3.</w:t>
      </w:r>
      <w:r w:rsidRPr="0044118D">
        <w:rPr>
          <w:rFonts w:eastAsiaTheme="minorEastAsia"/>
        </w:rPr>
        <w:tab/>
        <w:t>The incident concludes (T</w:t>
      </w:r>
      <w:r w:rsidRPr="0044118D">
        <w:rPr>
          <w:rFonts w:eastAsiaTheme="minorEastAsia"/>
          <w:vertAlign w:val="subscript"/>
        </w:rPr>
        <w:t>4</w:t>
      </w:r>
      <w:r w:rsidRPr="0044118D">
        <w:rPr>
          <w:rFonts w:eastAsiaTheme="minorEastAsia"/>
        </w:rPr>
        <w:t>). Energy distribution service has been restored to the MNO site(s) as well as other energy service customers.</w:t>
      </w:r>
    </w:p>
    <w:p w14:paraId="2363FF14" w14:textId="77777777" w:rsidR="00F059E1" w:rsidRPr="0044118D" w:rsidRDefault="00F059E1" w:rsidP="00F059E1">
      <w:pPr>
        <w:pStyle w:val="B1"/>
        <w:rPr>
          <w:rFonts w:eastAsiaTheme="minorEastAsia"/>
        </w:rPr>
      </w:pPr>
      <w:r w:rsidRPr="0044118D">
        <w:rPr>
          <w:rFonts w:eastAsiaTheme="minorEastAsia"/>
        </w:rPr>
        <w:t>6.b.4</w:t>
      </w:r>
      <w:r w:rsidRPr="0044118D">
        <w:rPr>
          <w:rFonts w:eastAsiaTheme="minorEastAsia"/>
        </w:rPr>
        <w:tab/>
        <w:t>The DSO-MS notifies the MNO-MS that the restore operation is complete.</w:t>
      </w:r>
    </w:p>
    <w:p w14:paraId="4E3D6B2C" w14:textId="77777777" w:rsidR="00F059E1" w:rsidRPr="000F6517" w:rsidRDefault="00F059E1" w:rsidP="00F059E1">
      <w:pPr>
        <w:rPr>
          <w:rFonts w:eastAsiaTheme="minorEastAsia"/>
          <w:b/>
        </w:rPr>
      </w:pPr>
      <w:r w:rsidRPr="000F6517">
        <w:rPr>
          <w:rFonts w:eastAsiaTheme="minorEastAsia"/>
          <w:b/>
        </w:rPr>
        <w:t>Service flow result</w:t>
      </w:r>
    </w:p>
    <w:p w14:paraId="254546B6" w14:textId="77777777" w:rsidR="00F059E1" w:rsidRPr="0044118D" w:rsidRDefault="00F059E1" w:rsidP="00F059E1">
      <w:pPr>
        <w:rPr>
          <w:rFonts w:eastAsiaTheme="minorEastAsia"/>
        </w:rPr>
      </w:pPr>
      <w:r w:rsidRPr="0044118D">
        <w:rPr>
          <w:rFonts w:eastAsiaTheme="minorEastAsia"/>
        </w:rPr>
        <w:t>T</w:t>
      </w:r>
      <w:r w:rsidRPr="0044118D">
        <w:rPr>
          <w:rFonts w:eastAsiaTheme="minorEastAsia"/>
          <w:caps/>
          <w:vertAlign w:val="subscript"/>
        </w:rPr>
        <w:t>4</w:t>
      </w:r>
      <w:r w:rsidRPr="0044118D">
        <w:rPr>
          <w:rFonts w:eastAsiaTheme="minorEastAsia"/>
        </w:rPr>
        <w:t xml:space="preserve"> occurs before manual uncoordinated recovery of service would be successful (T</w:t>
      </w:r>
      <w:r w:rsidRPr="0044118D">
        <w:rPr>
          <w:rFonts w:eastAsiaTheme="minorEastAsia"/>
          <w:vertAlign w:val="subscript"/>
        </w:rPr>
        <w:t>5</w:t>
      </w:r>
      <w:r w:rsidRPr="0044118D">
        <w:rPr>
          <w:rFonts w:eastAsiaTheme="minorEastAsia"/>
        </w:rPr>
        <w:t xml:space="preserve"> in Figure </w:t>
      </w:r>
      <w:r w:rsidR="00F953D3">
        <w:rPr>
          <w:rFonts w:eastAsiaTheme="minorEastAsia"/>
        </w:rPr>
        <w:t>C</w:t>
      </w:r>
      <w:r>
        <w:rPr>
          <w:rFonts w:eastAsiaTheme="minorEastAsia"/>
        </w:rPr>
        <w:t>.3-3</w:t>
      </w:r>
      <w:r w:rsidRPr="0044118D">
        <w:rPr>
          <w:rFonts w:eastAsiaTheme="minorEastAsia"/>
        </w:rPr>
        <w:t xml:space="preserve">) Thus, alternative 6.b is superior to 6.a for both the </w:t>
      </w:r>
      <w:r w:rsidR="0097463F">
        <w:rPr>
          <w:rFonts w:eastAsiaTheme="minorEastAsia"/>
        </w:rPr>
        <w:t>MNO</w:t>
      </w:r>
      <w:r w:rsidRPr="0044118D">
        <w:rPr>
          <w:rFonts w:eastAsiaTheme="minorEastAsia"/>
        </w:rPr>
        <w:t xml:space="preserve"> and the DSO.</w:t>
      </w:r>
    </w:p>
    <w:p w14:paraId="6DB671C8" w14:textId="77777777" w:rsidR="00E920C7" w:rsidRDefault="00F059E1" w:rsidP="00F059E1">
      <w:pPr>
        <w:rPr>
          <w:rFonts w:eastAsiaTheme="minorEastAsia"/>
        </w:rPr>
      </w:pPr>
      <w:r w:rsidRPr="0044118D">
        <w:rPr>
          <w:rFonts w:eastAsiaTheme="minorEastAsia"/>
        </w:rPr>
        <w:t>Service is restored to distribution substation 3 and 4 at T</w:t>
      </w:r>
      <w:r w:rsidRPr="0044118D">
        <w:rPr>
          <w:rFonts w:eastAsiaTheme="minorEastAsia"/>
          <w:vertAlign w:val="subscript"/>
        </w:rPr>
        <w:t>4</w:t>
      </w:r>
      <w:r w:rsidRPr="0044118D">
        <w:rPr>
          <w:rFonts w:eastAsiaTheme="minorEastAsia"/>
        </w:rPr>
        <w:t>, within minutes of the restoration of the medium voltage line between distribution substation 2 and 3 T</w:t>
      </w:r>
      <w:r w:rsidRPr="0044118D">
        <w:rPr>
          <w:rFonts w:eastAsiaTheme="minorEastAsia"/>
          <w:sz w:val="18"/>
          <w:vertAlign w:val="subscript"/>
        </w:rPr>
        <w:t>3</w:t>
      </w:r>
      <w:r w:rsidRPr="0044118D">
        <w:rPr>
          <w:rFonts w:eastAsiaTheme="minorEastAsia"/>
        </w:rPr>
        <w:t>. This is substantially faster than service could be restored if a technician had to visit distribution substation 2 and 3 - represented on Figure </w:t>
      </w:r>
      <w:r w:rsidR="00F953D3">
        <w:rPr>
          <w:rFonts w:eastAsiaTheme="minorEastAsia"/>
        </w:rPr>
        <w:t>C.3</w:t>
      </w:r>
      <w:r>
        <w:rPr>
          <w:rFonts w:eastAsiaTheme="minorEastAsia"/>
        </w:rPr>
        <w:t>-3</w:t>
      </w:r>
      <w:r w:rsidRPr="0044118D">
        <w:rPr>
          <w:rFonts w:eastAsiaTheme="minorEastAsia"/>
        </w:rPr>
        <w:t xml:space="preserve"> as T</w:t>
      </w:r>
      <w:r w:rsidRPr="0044118D">
        <w:rPr>
          <w:rFonts w:eastAsiaTheme="minorEastAsia"/>
          <w:vertAlign w:val="subscript"/>
        </w:rPr>
        <w:t>5</w:t>
      </w:r>
      <w:r w:rsidRPr="0044118D">
        <w:rPr>
          <w:rFonts w:eastAsiaTheme="minorEastAsia"/>
        </w:rPr>
        <w:t>. As a result, service is restored to the MNO sites affected more rapidly than in an uncoordinated incident.</w:t>
      </w:r>
    </w:p>
    <w:p w14:paraId="0B37F24E" w14:textId="77777777" w:rsidR="00E920C7" w:rsidRPr="00777EA4" w:rsidRDefault="00E920C7" w:rsidP="0030386F">
      <w:pPr>
        <w:pStyle w:val="Heading1"/>
      </w:pPr>
      <w:bookmarkStart w:id="236" w:name="_Toc148099295"/>
      <w:bookmarkStart w:id="237" w:name="_Toc170852721"/>
      <w:r w:rsidRPr="00777EA4">
        <w:t xml:space="preserve">Annex </w:t>
      </w:r>
      <w:r>
        <w:t>D</w:t>
      </w:r>
      <w:r w:rsidRPr="00777EA4">
        <w:t xml:space="preserve"> (informative):</w:t>
      </w:r>
      <w:r w:rsidRPr="00777EA4">
        <w:br/>
      </w:r>
      <w:bookmarkEnd w:id="236"/>
      <w:r w:rsidRPr="00777EA4">
        <w:t>Unspecified needed configuration and functionality</w:t>
      </w:r>
      <w:bookmarkEnd w:id="237"/>
    </w:p>
    <w:p w14:paraId="7C575C7F" w14:textId="77777777" w:rsidR="00E920C7" w:rsidRDefault="00E920C7" w:rsidP="0030386F">
      <w:pPr>
        <w:pStyle w:val="Heading2"/>
      </w:pPr>
      <w:bookmarkStart w:id="238" w:name="_Toc170852722"/>
      <w:r>
        <w:t>D.1</w:t>
      </w:r>
      <w:r>
        <w:tab/>
        <w:t>General</w:t>
      </w:r>
      <w:bookmarkEnd w:id="238"/>
    </w:p>
    <w:p w14:paraId="3E845CE3" w14:textId="77777777" w:rsidR="00E920C7" w:rsidRDefault="00E920C7" w:rsidP="00E920C7">
      <w:r>
        <w:t xml:space="preserve">The present document provides a specification for management services to support the use cases corresponding to requirements in clause 5. </w:t>
      </w:r>
    </w:p>
    <w:p w14:paraId="76EC47E7" w14:textId="77777777" w:rsidR="00E920C7" w:rsidRDefault="00E920C7" w:rsidP="00E920C7">
      <w:r>
        <w:t>Some aspects needed to support a DSO deploying a MnS consumer for functionality defined in clause 6 and annex A are not defined in the present document. These aspects are described in this annex.</w:t>
      </w:r>
    </w:p>
    <w:p w14:paraId="618F6825" w14:textId="77777777" w:rsidR="00E920C7" w:rsidRDefault="00E920C7" w:rsidP="0030386F">
      <w:pPr>
        <w:pStyle w:val="Heading2"/>
      </w:pPr>
      <w:bookmarkStart w:id="239" w:name="_Toc170852723"/>
      <w:r>
        <w:t>D.2</w:t>
      </w:r>
      <w:r>
        <w:tab/>
        <w:t>Service reachability configuration</w:t>
      </w:r>
      <w:bookmarkEnd w:id="239"/>
    </w:p>
    <w:p w14:paraId="559B3DC3" w14:textId="6A996B18" w:rsidR="00E920C7" w:rsidRDefault="00E920C7" w:rsidP="00E920C7">
      <w:r>
        <w:t xml:space="preserve">In order for a MnS consumer deployed by a DSO to communicate with a MnS producer deployed by an MNO, the DSO needs configuration information. Specifically the network address and port number to access the MnS producer </w:t>
      </w:r>
      <w:r w:rsidR="00E642A8">
        <w:t xml:space="preserve">should </w:t>
      </w:r>
      <w:r>
        <w:t>be known.</w:t>
      </w:r>
    </w:p>
    <w:p w14:paraId="3F9D5860" w14:textId="77777777" w:rsidR="00E920C7" w:rsidRPr="0058268E" w:rsidRDefault="00E920C7" w:rsidP="00E920C7">
      <w:r>
        <w:t>For example, the MNO could provide the DSO with a DNS name to obtain the MnS producer service address, as well as a port number.</w:t>
      </w:r>
    </w:p>
    <w:p w14:paraId="1254425B" w14:textId="77777777" w:rsidR="00E920C7" w:rsidRDefault="00E920C7" w:rsidP="0030386F">
      <w:pPr>
        <w:pStyle w:val="Heading2"/>
      </w:pPr>
      <w:bookmarkStart w:id="240" w:name="_Toc170852724"/>
      <w:r>
        <w:lastRenderedPageBreak/>
        <w:t>D.3</w:t>
      </w:r>
      <w:r>
        <w:tab/>
        <w:t>Service security management</w:t>
      </w:r>
      <w:bookmarkEnd w:id="240"/>
    </w:p>
    <w:p w14:paraId="45824A9D" w14:textId="77777777" w:rsidR="00E920C7" w:rsidRDefault="00E920C7" w:rsidP="00E920C7">
      <w:r>
        <w:t>While authentication and authorization of the MNO by the DSO and the DSO by the MNO are needed, the means by which this is achieved is not specified in the present document.</w:t>
      </w:r>
    </w:p>
    <w:p w14:paraId="327553A9" w14:textId="77777777" w:rsidR="00E920C7" w:rsidRDefault="00E920C7" w:rsidP="00E920C7">
      <w:r>
        <w:t>Further, the communication between the MNO and DSO needs to be secure, including protecting confidentiality and the integrity of the data communicated. The means by which this is achieved is not specified in the present document.</w:t>
      </w:r>
    </w:p>
    <w:p w14:paraId="5A174014" w14:textId="77777777" w:rsidR="00E920C7" w:rsidRPr="0058268E" w:rsidRDefault="00E920C7" w:rsidP="00E920C7">
      <w:r>
        <w:t>This could be achieved for example by means of an exchange (by some secure means) of credentials between trusted parties and use of a secure communication layer such as TLS.</w:t>
      </w:r>
    </w:p>
    <w:p w14:paraId="49021642" w14:textId="77777777" w:rsidR="00E920C7" w:rsidRPr="002042F1" w:rsidRDefault="00E920C7" w:rsidP="0030386F">
      <w:pPr>
        <w:pStyle w:val="Heading2"/>
      </w:pPr>
      <w:bookmarkStart w:id="241" w:name="_Toc170852725"/>
      <w:r>
        <w:t>D.4</w:t>
      </w:r>
      <w:r>
        <w:tab/>
        <w:t>Service configuration</w:t>
      </w:r>
      <w:bookmarkEnd w:id="241"/>
    </w:p>
    <w:p w14:paraId="701CB764" w14:textId="77777777" w:rsidR="00E920C7" w:rsidRDefault="00E920C7" w:rsidP="00E920C7">
      <w:r>
        <w:t>The procedures defined in annex A require configuration information before they can be used.</w:t>
      </w:r>
    </w:p>
    <w:p w14:paraId="18B47A3B" w14:textId="1AAE7108" w:rsidR="00E920C7" w:rsidRDefault="00E920C7" w:rsidP="00E920C7">
      <w:r>
        <w:t xml:space="preserve">For performance monitoring aspects, the MNO </w:t>
      </w:r>
      <w:r w:rsidR="00EF184E">
        <w:t xml:space="preserve">should </w:t>
      </w:r>
      <w:r>
        <w:t>provide the full DN (corresponding to each cell id) to the DSO to obtain the associated performance metrics. The correspondence between DN [</w:t>
      </w:r>
      <w:r w:rsidR="003F2207">
        <w:t>19</w:t>
      </w:r>
      <w:r>
        <w:t>] and Cell ID [</w:t>
      </w:r>
      <w:r w:rsidR="003F2207">
        <w:t>18</w:t>
      </w:r>
      <w:r>
        <w:t>] is, in the present document, required configuration. This format of this configuration is not specified, nor is the method by which the MNO provides it to the DSO. Not all cell ids are relevant to DSO, so the mapping will be restricted to only those that serve the DSO equipment.</w:t>
      </w:r>
    </w:p>
    <w:p w14:paraId="5EC1E97F" w14:textId="77777777" w:rsidR="00E920C7" w:rsidRDefault="00E920C7" w:rsidP="00E920C7">
      <w:r>
        <w:t>Minimum configuration elements for performance monitoring are as follows:</w:t>
      </w:r>
    </w:p>
    <w:p w14:paraId="50279297" w14:textId="77777777" w:rsidR="00E920C7" w:rsidRDefault="00E920C7" w:rsidP="00E920C7">
      <w:pPr>
        <w:pStyle w:val="B1"/>
      </w:pPr>
      <w:r>
        <w:t>-</w:t>
      </w:r>
      <w:r>
        <w:tab/>
        <w:t>DN; as specified in 3GPP TS 32.300 [19].</w:t>
      </w:r>
    </w:p>
    <w:p w14:paraId="192F8273" w14:textId="77777777" w:rsidR="00E920C7" w:rsidRDefault="00E920C7" w:rsidP="00E920C7">
      <w:pPr>
        <w:pStyle w:val="B1"/>
      </w:pPr>
      <w:r>
        <w:t>-</w:t>
      </w:r>
      <w:r>
        <w:tab/>
        <w:t>Cell ID; as specified in 3GPP TS 23.003 [18].</w:t>
      </w:r>
    </w:p>
    <w:p w14:paraId="4EAC3637" w14:textId="77777777" w:rsidR="00E920C7" w:rsidRDefault="00E920C7" w:rsidP="00E920C7">
      <w:pPr>
        <w:rPr>
          <w:lang w:val="en-US"/>
        </w:rPr>
      </w:pPr>
      <w:r w:rsidRPr="00752C74">
        <w:t xml:space="preserve">For coordinated energy service recovery, the DSO </w:t>
      </w:r>
      <w:r>
        <w:t>needs to</w:t>
      </w:r>
      <w:r w:rsidRPr="00752C74">
        <w:t xml:space="preserve"> know the list of Energy Supply IDs that correspond to critical sites of the MNO. The location is also needed, so that it is possible to identify the critical sites affected when there are energy outages that affect a particular region. </w:t>
      </w:r>
      <w:r>
        <w:t>The present</w:t>
      </w:r>
      <w:r w:rsidRPr="00752C74">
        <w:t xml:space="preserve"> </w:t>
      </w:r>
      <w:r>
        <w:t xml:space="preserve">document does not specify the </w:t>
      </w:r>
      <w:r w:rsidRPr="00752C74">
        <w:t xml:space="preserve">form of the list of Energy Supply IDs and associated locations, </w:t>
      </w:r>
      <w:r>
        <w:t>or</w:t>
      </w:r>
      <w:r w:rsidRPr="00752C74">
        <w:t xml:space="preserve"> the means by which it is provided by the MNO to the DSO. </w:t>
      </w:r>
      <w:r w:rsidRPr="001F2954">
        <w:rPr>
          <w:lang w:val="en-US"/>
        </w:rPr>
        <w:t xml:space="preserve"> </w:t>
      </w:r>
    </w:p>
    <w:p w14:paraId="3FA8BDE9" w14:textId="77777777" w:rsidR="00E920C7" w:rsidRPr="001F2954" w:rsidRDefault="00E920C7" w:rsidP="00E920C7">
      <w:pPr>
        <w:rPr>
          <w:lang w:val="en-US"/>
        </w:rPr>
      </w:pPr>
      <w:r>
        <w:rPr>
          <w:lang w:val="en-US"/>
        </w:rPr>
        <w:t>Typical configuration elements for coordinated recovery are as follows:</w:t>
      </w:r>
    </w:p>
    <w:p w14:paraId="478A7CFE" w14:textId="77777777" w:rsidR="00E920C7" w:rsidRDefault="00E920C7" w:rsidP="00E920C7">
      <w:pPr>
        <w:pStyle w:val="B1"/>
        <w:rPr>
          <w:lang w:val="en-US"/>
        </w:rPr>
      </w:pPr>
      <w:r>
        <w:rPr>
          <w:lang w:val="en-US"/>
        </w:rPr>
        <w:t>-</w:t>
      </w:r>
      <w:r>
        <w:rPr>
          <w:lang w:val="en-US"/>
        </w:rPr>
        <w:tab/>
        <w:t>Energy Supply ID; As defined by the DSO and known to the MNO.</w:t>
      </w:r>
    </w:p>
    <w:p w14:paraId="26EA04F3" w14:textId="77777777" w:rsidR="00E920C7" w:rsidRDefault="00E920C7" w:rsidP="00E920C7">
      <w:pPr>
        <w:pStyle w:val="B1"/>
        <w:rPr>
          <w:lang w:val="en-US"/>
        </w:rPr>
      </w:pPr>
      <w:r>
        <w:rPr>
          <w:lang w:val="en-US"/>
        </w:rPr>
        <w:t>-</w:t>
      </w:r>
      <w:r>
        <w:rPr>
          <w:lang w:val="en-US"/>
        </w:rPr>
        <w:tab/>
        <w:t>Cell ID; as specified in 3GPP TS 23.003 [18].</w:t>
      </w:r>
    </w:p>
    <w:p w14:paraId="7ACCAE99" w14:textId="77777777" w:rsidR="00E920C7" w:rsidRDefault="00E920C7" w:rsidP="00E920C7">
      <w:pPr>
        <w:pStyle w:val="B1"/>
        <w:rPr>
          <w:lang w:val="en-US"/>
        </w:rPr>
      </w:pPr>
      <w:r>
        <w:rPr>
          <w:lang w:val="en-US"/>
        </w:rPr>
        <w:t>-</w:t>
      </w:r>
      <w:r>
        <w:rPr>
          <w:lang w:val="en-US"/>
        </w:rPr>
        <w:tab/>
        <w:t>Latitude; The latitude of the site.</w:t>
      </w:r>
    </w:p>
    <w:p w14:paraId="195318FF" w14:textId="77777777" w:rsidR="00FB3B2D" w:rsidRDefault="00E920C7" w:rsidP="00E920C7">
      <w:pPr>
        <w:pStyle w:val="B1"/>
        <w:rPr>
          <w:lang w:val="en-US"/>
        </w:rPr>
      </w:pPr>
      <w:r>
        <w:rPr>
          <w:lang w:val="en-US"/>
        </w:rPr>
        <w:t>-</w:t>
      </w:r>
      <w:r>
        <w:rPr>
          <w:lang w:val="en-US"/>
        </w:rPr>
        <w:tab/>
        <w:t>Longitude; The longitude of the site.</w:t>
      </w:r>
    </w:p>
    <w:p w14:paraId="23F2BA64" w14:textId="746BA42E" w:rsidR="00FB3B2D" w:rsidRPr="005A4ECD" w:rsidRDefault="00FB3B2D" w:rsidP="0030386F">
      <w:pPr>
        <w:pStyle w:val="Heading1"/>
        <w:rPr>
          <w:lang w:val="fr-FR"/>
        </w:rPr>
      </w:pPr>
      <w:bookmarkStart w:id="242" w:name="_Toc170852726"/>
      <w:r w:rsidRPr="005A4ECD">
        <w:rPr>
          <w:lang w:val="fr-FR"/>
        </w:rPr>
        <w:t xml:space="preserve">Annex </w:t>
      </w:r>
      <w:r w:rsidR="00C85E54" w:rsidRPr="005A4ECD">
        <w:rPr>
          <w:lang w:val="fr-FR"/>
        </w:rPr>
        <w:t>E</w:t>
      </w:r>
      <w:r w:rsidR="00010254" w:rsidRPr="005A4ECD">
        <w:rPr>
          <w:lang w:val="fr-FR"/>
        </w:rPr>
        <w:t xml:space="preserve"> (normative)</w:t>
      </w:r>
      <w:r w:rsidRPr="005A4ECD">
        <w:rPr>
          <w:lang w:val="fr-FR"/>
        </w:rPr>
        <w:t>: UML source code</w:t>
      </w:r>
      <w:bookmarkEnd w:id="242"/>
    </w:p>
    <w:p w14:paraId="31E55A4E" w14:textId="77777777" w:rsidR="00FB3B2D" w:rsidRPr="005A4ECD" w:rsidRDefault="00FB3B2D" w:rsidP="00FB3B2D">
      <w:pPr>
        <w:pStyle w:val="EW"/>
        <w:ind w:left="0" w:hanging="1"/>
        <w:rPr>
          <w:lang w:val="fr-FR"/>
        </w:rPr>
      </w:pPr>
    </w:p>
    <w:p w14:paraId="46C64338" w14:textId="77777777" w:rsidR="00FB3B2D" w:rsidRDefault="00FB3B2D" w:rsidP="00FB3B2D">
      <w:pPr>
        <w:pStyle w:val="EW"/>
        <w:ind w:left="0" w:hanging="1"/>
      </w:pPr>
      <w:r>
        <w:t>Figure A.1.1.2-1</w:t>
      </w:r>
    </w:p>
    <w:p w14:paraId="3F0D8FDD" w14:textId="77777777" w:rsidR="00FB3B2D" w:rsidRDefault="00FB3B2D" w:rsidP="00FB3B2D">
      <w:pPr>
        <w:pStyle w:val="NoSpacing"/>
        <w:rPr>
          <w:rFonts w:ascii="Courier New" w:hAnsi="Courier New" w:cs="Courier New"/>
        </w:rPr>
      </w:pPr>
    </w:p>
    <w:tbl>
      <w:tblPr>
        <w:tblStyle w:val="TableGrid"/>
        <w:tblW w:w="0" w:type="auto"/>
        <w:tblLook w:val="04A0" w:firstRow="1" w:lastRow="0" w:firstColumn="1" w:lastColumn="0" w:noHBand="0" w:noVBand="1"/>
      </w:tblPr>
      <w:tblGrid>
        <w:gridCol w:w="9631"/>
      </w:tblGrid>
      <w:tr w:rsidR="00C85E54" w14:paraId="737B95BA" w14:textId="77777777" w:rsidTr="00C85E54">
        <w:tc>
          <w:tcPr>
            <w:tcW w:w="9631" w:type="dxa"/>
          </w:tcPr>
          <w:p w14:paraId="0654E6EF" w14:textId="77777777" w:rsidR="00C85E54" w:rsidRPr="00C85E54" w:rsidRDefault="00C85E54" w:rsidP="00C85E54">
            <w:pPr>
              <w:pStyle w:val="PL"/>
              <w:rPr>
                <w:rFonts w:eastAsia="Calibri"/>
                <w:lang w:val="en-IN"/>
              </w:rPr>
            </w:pPr>
            <w:r w:rsidRPr="00C85E54">
              <w:rPr>
                <w:rFonts w:eastAsia="Calibri"/>
                <w:lang w:val="en-IN"/>
              </w:rPr>
              <w:t>'S5-240924 Figure A.1.1.2-1 Create PerfMetricJob</w:t>
            </w:r>
          </w:p>
          <w:p w14:paraId="022C038B" w14:textId="77777777" w:rsidR="00C85E54" w:rsidRPr="00C85E54" w:rsidRDefault="00C85E54" w:rsidP="00C85E54">
            <w:pPr>
              <w:pStyle w:val="PL"/>
              <w:rPr>
                <w:rFonts w:eastAsia="Calibri"/>
                <w:lang w:val="en-IN"/>
              </w:rPr>
            </w:pPr>
            <w:r w:rsidRPr="00C85E54">
              <w:rPr>
                <w:rFonts w:eastAsia="Calibri"/>
                <w:lang w:val="en-IN"/>
              </w:rPr>
              <w:t xml:space="preserve">@startuml </w:t>
            </w:r>
          </w:p>
          <w:p w14:paraId="6D909F1F" w14:textId="77777777" w:rsidR="00C85E54" w:rsidRPr="00C85E54" w:rsidRDefault="00C85E54" w:rsidP="00C85E54">
            <w:pPr>
              <w:pStyle w:val="PL"/>
              <w:rPr>
                <w:rFonts w:eastAsia="Calibri"/>
                <w:lang w:val="en-IN"/>
              </w:rPr>
            </w:pPr>
            <w:r w:rsidRPr="00C85E54">
              <w:rPr>
                <w:rFonts w:eastAsia="Calibri"/>
                <w:lang w:val="en-IN"/>
              </w:rPr>
              <w:t>skinparam Shadowing false</w:t>
            </w:r>
          </w:p>
          <w:p w14:paraId="603547DF" w14:textId="77777777" w:rsidR="00C85E54" w:rsidRPr="00C85E54" w:rsidRDefault="00C85E54" w:rsidP="00C85E54">
            <w:pPr>
              <w:pStyle w:val="PL"/>
              <w:rPr>
                <w:rFonts w:eastAsia="Calibri"/>
                <w:lang w:val="en-IN"/>
              </w:rPr>
            </w:pPr>
            <w:r w:rsidRPr="00C85E54">
              <w:rPr>
                <w:rFonts w:eastAsia="Calibri"/>
                <w:lang w:val="en-IN"/>
              </w:rPr>
              <w:t>skinparam Monochrome true</w:t>
            </w:r>
          </w:p>
          <w:p w14:paraId="77131E3C" w14:textId="77777777" w:rsidR="00C85E54" w:rsidRPr="00C85E54" w:rsidRDefault="00C85E54" w:rsidP="00C85E54">
            <w:pPr>
              <w:pStyle w:val="PL"/>
              <w:rPr>
                <w:rFonts w:eastAsia="Calibri"/>
                <w:lang w:val="en-IN"/>
              </w:rPr>
            </w:pPr>
            <w:r w:rsidRPr="00C85E54">
              <w:rPr>
                <w:rFonts w:eastAsia="Calibri"/>
                <w:lang w:val="en-IN"/>
              </w:rPr>
              <w:t>participant "DSO consumer" as Cons</w:t>
            </w:r>
          </w:p>
          <w:p w14:paraId="337BD70A" w14:textId="77777777" w:rsidR="00C85E54" w:rsidRPr="00C85E54" w:rsidRDefault="00C85E54" w:rsidP="00C85E54">
            <w:pPr>
              <w:pStyle w:val="PL"/>
              <w:rPr>
                <w:rFonts w:eastAsia="Calibri"/>
                <w:lang w:val="en-IN"/>
              </w:rPr>
            </w:pPr>
            <w:r w:rsidRPr="00C85E54">
              <w:rPr>
                <w:rFonts w:eastAsia="Calibri"/>
                <w:lang w:val="en-IN"/>
              </w:rPr>
              <w:t>participant "network operator producer" as Prod</w:t>
            </w:r>
          </w:p>
          <w:p w14:paraId="30F55C32" w14:textId="77777777" w:rsidR="00C85E54" w:rsidRPr="00C85E54" w:rsidRDefault="00C85E54" w:rsidP="00C85E54">
            <w:pPr>
              <w:pStyle w:val="PL"/>
              <w:rPr>
                <w:rFonts w:eastAsia="Calibri"/>
                <w:lang w:val="en-IN"/>
              </w:rPr>
            </w:pPr>
          </w:p>
          <w:p w14:paraId="4FDEC188" w14:textId="77777777" w:rsidR="00C85E54" w:rsidRPr="00C85E54" w:rsidRDefault="00C85E54" w:rsidP="00C85E54">
            <w:pPr>
              <w:pStyle w:val="PL"/>
              <w:rPr>
                <w:rFonts w:eastAsia="Calibri"/>
                <w:lang w:val="en-IN"/>
              </w:rPr>
            </w:pPr>
          </w:p>
          <w:p w14:paraId="2FB3504E" w14:textId="77777777" w:rsidR="00C85E54" w:rsidRPr="00C85E54" w:rsidRDefault="00C85E54" w:rsidP="00C85E54">
            <w:pPr>
              <w:pStyle w:val="PL"/>
              <w:rPr>
                <w:rFonts w:eastAsia="Calibri"/>
                <w:lang w:val="en-IN"/>
              </w:rPr>
            </w:pPr>
            <w:r w:rsidRPr="00C85E54">
              <w:rPr>
                <w:rFonts w:eastAsia="Calibri"/>
                <w:lang w:val="en-IN"/>
              </w:rPr>
              <w:t>== DSO consumer wants to receive performance metrics from specific cell sites ==</w:t>
            </w:r>
          </w:p>
          <w:p w14:paraId="0D1C8845" w14:textId="77777777" w:rsidR="00C85E54" w:rsidRPr="00C85E54" w:rsidRDefault="00C85E54" w:rsidP="00C85E54">
            <w:pPr>
              <w:pStyle w:val="PL"/>
              <w:rPr>
                <w:rFonts w:eastAsia="Calibri"/>
                <w:lang w:val="en-IN"/>
              </w:rPr>
            </w:pPr>
          </w:p>
          <w:p w14:paraId="1AA480EE" w14:textId="77777777" w:rsidR="00C85E54" w:rsidRPr="00C85E54" w:rsidRDefault="00C85E54" w:rsidP="00C85E54">
            <w:pPr>
              <w:pStyle w:val="PL"/>
              <w:rPr>
                <w:rFonts w:eastAsia="Calibri"/>
                <w:lang w:val="en-IN"/>
              </w:rPr>
            </w:pPr>
            <w:r w:rsidRPr="00C85E54">
              <w:rPr>
                <w:rFonts w:eastAsia="Calibri"/>
                <w:lang w:val="en-IN"/>
              </w:rPr>
              <w:t>group A. create PerfMetricJob MOI on producer</w:t>
            </w:r>
          </w:p>
          <w:p w14:paraId="33F2F757" w14:textId="77777777" w:rsidR="00C85E54" w:rsidRPr="00C85E54" w:rsidRDefault="00C85E54" w:rsidP="00C85E54">
            <w:pPr>
              <w:pStyle w:val="PL"/>
              <w:rPr>
                <w:rFonts w:eastAsia="Calibri"/>
                <w:lang w:val="en-IN"/>
              </w:rPr>
            </w:pPr>
          </w:p>
          <w:p w14:paraId="0B078605" w14:textId="77777777" w:rsidR="00C85E54" w:rsidRPr="00C85E54" w:rsidRDefault="00C85E54" w:rsidP="00C85E54">
            <w:pPr>
              <w:pStyle w:val="PL"/>
              <w:rPr>
                <w:rFonts w:eastAsia="Calibri"/>
                <w:lang w:val="en-IN"/>
              </w:rPr>
            </w:pPr>
            <w:r w:rsidRPr="00C85E54">
              <w:rPr>
                <w:rFonts w:eastAsia="Calibri"/>
                <w:lang w:val="en-IN"/>
              </w:rPr>
              <w:t xml:space="preserve">  loop Setup: for each wanted cell or group of cells (information provided by MNO)</w:t>
            </w:r>
          </w:p>
          <w:p w14:paraId="3AAD373F" w14:textId="77777777" w:rsidR="00C85E54" w:rsidRPr="00C85E54" w:rsidRDefault="00C85E54" w:rsidP="00C85E54">
            <w:pPr>
              <w:pStyle w:val="PL"/>
              <w:rPr>
                <w:rFonts w:eastAsia="Calibri"/>
                <w:lang w:val="en-IN"/>
              </w:rPr>
            </w:pPr>
          </w:p>
          <w:p w14:paraId="222D4607" w14:textId="77777777" w:rsidR="00C85E54" w:rsidRPr="00C85E54" w:rsidRDefault="00C85E54" w:rsidP="00C85E54">
            <w:pPr>
              <w:pStyle w:val="PL"/>
              <w:rPr>
                <w:rFonts w:eastAsia="Calibri"/>
                <w:lang w:val="en-IN"/>
              </w:rPr>
            </w:pPr>
            <w:r w:rsidRPr="00C85E54">
              <w:rPr>
                <w:rFonts w:eastAsia="Calibri"/>
                <w:lang w:val="en-IN"/>
              </w:rPr>
              <w:t xml:space="preserve">    Cons  -&gt; Prod: 1. createMOI(managedObjectClass, managedObjectInstance, attributeListIn) </w:t>
            </w:r>
          </w:p>
          <w:p w14:paraId="3DE441BA" w14:textId="77777777" w:rsidR="00C85E54" w:rsidRPr="00C85E54" w:rsidRDefault="00C85E54" w:rsidP="00C85E54">
            <w:pPr>
              <w:pStyle w:val="PL"/>
              <w:rPr>
                <w:rFonts w:eastAsia="Calibri"/>
                <w:lang w:val="en-IN"/>
              </w:rPr>
            </w:pPr>
            <w:r w:rsidRPr="00C85E54">
              <w:rPr>
                <w:rFonts w:eastAsia="Calibri"/>
                <w:lang w:val="en-IN"/>
              </w:rPr>
              <w:t xml:space="preserve">    Note right Cons</w:t>
            </w:r>
          </w:p>
          <w:p w14:paraId="78BA4579" w14:textId="77777777" w:rsidR="00C85E54" w:rsidRPr="00C85E54" w:rsidRDefault="00C85E54" w:rsidP="00C85E54">
            <w:pPr>
              <w:pStyle w:val="PL"/>
              <w:rPr>
                <w:rFonts w:eastAsia="Calibri"/>
                <w:lang w:val="en-IN"/>
              </w:rPr>
            </w:pPr>
            <w:r w:rsidRPr="00C85E54">
              <w:rPr>
                <w:rFonts w:eastAsia="Calibri"/>
                <w:lang w:val="en-IN"/>
              </w:rPr>
              <w:t xml:space="preserve">      DN and optionally scoping DNs provided </w:t>
            </w:r>
          </w:p>
          <w:p w14:paraId="1D08290C" w14:textId="77777777" w:rsidR="00C85E54" w:rsidRPr="00C85E54" w:rsidRDefault="00C85E54" w:rsidP="00C85E54">
            <w:pPr>
              <w:pStyle w:val="PL"/>
              <w:rPr>
                <w:rFonts w:eastAsia="Calibri"/>
                <w:lang w:val="en-IN"/>
              </w:rPr>
            </w:pPr>
            <w:r w:rsidRPr="00C85E54">
              <w:rPr>
                <w:rFonts w:eastAsia="Calibri"/>
                <w:lang w:val="en-IN"/>
              </w:rPr>
              <w:t xml:space="preserve">      by MNO. Attributes chosen by DSO</w:t>
            </w:r>
          </w:p>
          <w:p w14:paraId="5D1B6F06" w14:textId="77777777" w:rsidR="00C85E54" w:rsidRPr="00C85E54" w:rsidRDefault="00C85E54" w:rsidP="00C85E54">
            <w:pPr>
              <w:pStyle w:val="PL"/>
              <w:rPr>
                <w:rFonts w:eastAsia="Calibri"/>
                <w:lang w:val="en-IN"/>
              </w:rPr>
            </w:pPr>
            <w:r w:rsidRPr="00C85E54">
              <w:rPr>
                <w:rFonts w:eastAsia="Calibri"/>
                <w:lang w:val="en-IN"/>
              </w:rPr>
              <w:lastRenderedPageBreak/>
              <w:t xml:space="preserve">    End Note</w:t>
            </w:r>
          </w:p>
          <w:p w14:paraId="007F25D4" w14:textId="77777777" w:rsidR="00C85E54" w:rsidRPr="00C85E54" w:rsidRDefault="00C85E54" w:rsidP="00C85E54">
            <w:pPr>
              <w:pStyle w:val="PL"/>
              <w:rPr>
                <w:rFonts w:eastAsia="Calibri"/>
                <w:lang w:val="en-IN"/>
              </w:rPr>
            </w:pPr>
          </w:p>
          <w:p w14:paraId="28DAF807" w14:textId="77777777" w:rsidR="00C85E54" w:rsidRPr="00C85E54" w:rsidRDefault="00C85E54" w:rsidP="00C85E54">
            <w:pPr>
              <w:pStyle w:val="PL"/>
              <w:rPr>
                <w:rFonts w:eastAsia="Calibri"/>
                <w:lang w:val="en-IN"/>
              </w:rPr>
            </w:pPr>
            <w:r w:rsidRPr="00C85E54">
              <w:rPr>
                <w:rFonts w:eastAsia="Calibri"/>
                <w:lang w:val="en-IN"/>
              </w:rPr>
              <w:t xml:space="preserve">    Prod  -&gt; Prod: 2. Create MOIs:\n    PerfMetricJob, Files,\n    NtfSubscriptionControl</w:t>
            </w:r>
          </w:p>
          <w:p w14:paraId="7369FF5B" w14:textId="77777777" w:rsidR="00C85E54" w:rsidRPr="00C85E54" w:rsidRDefault="00C85E54" w:rsidP="00C85E54">
            <w:pPr>
              <w:pStyle w:val="PL"/>
              <w:rPr>
                <w:rFonts w:eastAsia="Calibri"/>
                <w:lang w:val="en-IN"/>
              </w:rPr>
            </w:pPr>
          </w:p>
          <w:p w14:paraId="44763118" w14:textId="77777777" w:rsidR="00C85E54" w:rsidRPr="00C85E54" w:rsidRDefault="00C85E54" w:rsidP="00C85E54">
            <w:pPr>
              <w:pStyle w:val="PL"/>
              <w:rPr>
                <w:rFonts w:eastAsia="Calibri"/>
                <w:lang w:val="en-IN"/>
              </w:rPr>
            </w:pPr>
            <w:r w:rsidRPr="00C85E54">
              <w:rPr>
                <w:rFonts w:eastAsia="Calibri"/>
                <w:lang w:val="en-IN"/>
              </w:rPr>
              <w:t xml:space="preserve">    Cons &lt;- Prod: 3. Notification (notifyMOICreation)</w:t>
            </w:r>
          </w:p>
          <w:p w14:paraId="05463EAA" w14:textId="77777777" w:rsidR="00C85E54" w:rsidRPr="00C85E54" w:rsidRDefault="00C85E54" w:rsidP="00C85E54">
            <w:pPr>
              <w:pStyle w:val="PL"/>
              <w:rPr>
                <w:rFonts w:eastAsia="Calibri"/>
                <w:lang w:val="en-IN"/>
              </w:rPr>
            </w:pPr>
          </w:p>
          <w:p w14:paraId="72DEA42C" w14:textId="77777777" w:rsidR="00C85E54" w:rsidRPr="00C85E54" w:rsidRDefault="00C85E54" w:rsidP="00C85E54">
            <w:pPr>
              <w:pStyle w:val="PL"/>
              <w:rPr>
                <w:rFonts w:eastAsia="Calibri"/>
                <w:lang w:val="en-IN"/>
              </w:rPr>
            </w:pPr>
            <w:r w:rsidRPr="00C85E54">
              <w:rPr>
                <w:rFonts w:eastAsia="Calibri"/>
                <w:lang w:val="en-IN"/>
              </w:rPr>
              <w:t xml:space="preserve">    Cons &lt;-  Prod: 4. result of createMOI(attributeListOut, status)</w:t>
            </w:r>
          </w:p>
          <w:p w14:paraId="624D1076" w14:textId="77777777" w:rsidR="00C85E54" w:rsidRPr="00C85E54" w:rsidRDefault="00C85E54" w:rsidP="00C85E54">
            <w:pPr>
              <w:pStyle w:val="PL"/>
              <w:rPr>
                <w:rFonts w:eastAsia="Calibri"/>
                <w:lang w:val="en-IN"/>
              </w:rPr>
            </w:pPr>
            <w:r w:rsidRPr="00C85E54">
              <w:rPr>
                <w:rFonts w:eastAsia="Calibri"/>
                <w:lang w:val="en-IN"/>
              </w:rPr>
              <w:t xml:space="preserve"> </w:t>
            </w:r>
          </w:p>
          <w:p w14:paraId="417D6F09" w14:textId="77777777" w:rsidR="00C85E54" w:rsidRPr="00C85E54" w:rsidRDefault="00C85E54" w:rsidP="00C85E54">
            <w:pPr>
              <w:pStyle w:val="PL"/>
              <w:rPr>
                <w:rFonts w:eastAsia="Calibri"/>
                <w:lang w:val="en-IN"/>
              </w:rPr>
            </w:pPr>
            <w:r w:rsidRPr="00C85E54">
              <w:rPr>
                <w:rFonts w:eastAsia="Calibri"/>
                <w:lang w:val="en-IN"/>
              </w:rPr>
              <w:t xml:space="preserve">    Note left Prod</w:t>
            </w:r>
          </w:p>
          <w:p w14:paraId="041982E4" w14:textId="77777777" w:rsidR="00C85E54" w:rsidRPr="00C85E54" w:rsidRDefault="00C85E54" w:rsidP="00C85E54">
            <w:pPr>
              <w:pStyle w:val="PL"/>
              <w:rPr>
                <w:rFonts w:eastAsia="Calibri"/>
                <w:lang w:val="en-IN"/>
              </w:rPr>
            </w:pPr>
            <w:r w:rsidRPr="00C85E54">
              <w:rPr>
                <w:rFonts w:eastAsia="Calibri"/>
                <w:lang w:val="en-IN"/>
              </w:rPr>
              <w:t xml:space="preserve">      On OperationSucceeded, PerfMetricJob is created.</w:t>
            </w:r>
          </w:p>
          <w:p w14:paraId="61BF1767" w14:textId="77777777" w:rsidR="00C85E54" w:rsidRPr="00C85E54" w:rsidRDefault="00C85E54" w:rsidP="00C85E54">
            <w:pPr>
              <w:pStyle w:val="PL"/>
              <w:rPr>
                <w:rFonts w:eastAsia="Calibri"/>
                <w:lang w:val="en-IN"/>
              </w:rPr>
            </w:pPr>
            <w:r w:rsidRPr="00C85E54">
              <w:rPr>
                <w:rFonts w:eastAsia="Calibri"/>
                <w:lang w:val="en-IN"/>
              </w:rPr>
              <w:t xml:space="preserve">      PM production is active, reporting has begun. A</w:t>
            </w:r>
          </w:p>
          <w:p w14:paraId="7AF1BB8E" w14:textId="77777777" w:rsidR="00C85E54" w:rsidRPr="00C85E54" w:rsidRDefault="00C85E54" w:rsidP="00C85E54">
            <w:pPr>
              <w:pStyle w:val="PL"/>
              <w:rPr>
                <w:rFonts w:eastAsia="Calibri"/>
                <w:lang w:val="en-IN"/>
              </w:rPr>
            </w:pPr>
            <w:r w:rsidRPr="00C85E54">
              <w:rPr>
                <w:rFonts w:eastAsia="Calibri"/>
                <w:lang w:val="en-IN"/>
              </w:rPr>
              <w:t xml:space="preserve">      notification subscription has been created.</w:t>
            </w:r>
          </w:p>
          <w:p w14:paraId="26B5416E" w14:textId="77777777" w:rsidR="00C85E54" w:rsidRPr="00C85E54" w:rsidRDefault="00C85E54" w:rsidP="00C85E54">
            <w:pPr>
              <w:pStyle w:val="PL"/>
              <w:rPr>
                <w:rFonts w:eastAsia="Calibri"/>
                <w:lang w:val="en-IN"/>
              </w:rPr>
            </w:pPr>
            <w:r w:rsidRPr="00C85E54">
              <w:rPr>
                <w:rFonts w:eastAsia="Calibri"/>
                <w:lang w:val="en-IN"/>
              </w:rPr>
              <w:t xml:space="preserve">    End Note</w:t>
            </w:r>
          </w:p>
          <w:p w14:paraId="129BE2C5" w14:textId="77777777" w:rsidR="00C85E54" w:rsidRPr="00C85E54" w:rsidRDefault="00C85E54" w:rsidP="00C85E54">
            <w:pPr>
              <w:pStyle w:val="PL"/>
              <w:rPr>
                <w:rFonts w:eastAsia="Calibri"/>
                <w:lang w:val="en-IN"/>
              </w:rPr>
            </w:pPr>
          </w:p>
          <w:p w14:paraId="01574FD3" w14:textId="77777777" w:rsidR="00C85E54" w:rsidRPr="00C85E54" w:rsidRDefault="00C85E54" w:rsidP="00C85E54">
            <w:pPr>
              <w:pStyle w:val="PL"/>
              <w:rPr>
                <w:rFonts w:eastAsia="Calibri"/>
                <w:lang w:val="en-IN"/>
              </w:rPr>
            </w:pPr>
            <w:r w:rsidRPr="00C85E54">
              <w:rPr>
                <w:rFonts w:eastAsia="Calibri"/>
                <w:lang w:val="en-IN"/>
              </w:rPr>
              <w:t xml:space="preserve">  end loop for each wanted MOI</w:t>
            </w:r>
          </w:p>
          <w:p w14:paraId="0D9E043B" w14:textId="77777777" w:rsidR="00C85E54" w:rsidRPr="00C85E54" w:rsidRDefault="00C85E54" w:rsidP="00C85E54">
            <w:pPr>
              <w:pStyle w:val="PL"/>
              <w:rPr>
                <w:rFonts w:eastAsia="Calibri"/>
                <w:lang w:val="en-IN"/>
              </w:rPr>
            </w:pPr>
          </w:p>
          <w:p w14:paraId="02151638" w14:textId="77777777" w:rsidR="00C85E54" w:rsidRPr="00C85E54" w:rsidRDefault="00C85E54" w:rsidP="00C85E54">
            <w:pPr>
              <w:pStyle w:val="PL"/>
              <w:rPr>
                <w:rFonts w:eastAsia="Calibri"/>
                <w:lang w:val="en-IN"/>
              </w:rPr>
            </w:pPr>
          </w:p>
          <w:p w14:paraId="7E020598" w14:textId="77777777" w:rsidR="00C85E54" w:rsidRPr="00C85E54" w:rsidRDefault="00C85E54" w:rsidP="00C85E54">
            <w:pPr>
              <w:pStyle w:val="PL"/>
              <w:rPr>
                <w:rFonts w:eastAsia="Calibri"/>
                <w:lang w:val="en-IN"/>
              </w:rPr>
            </w:pPr>
            <w:r w:rsidRPr="00C85E54">
              <w:rPr>
                <w:rFonts w:eastAsia="Calibri"/>
                <w:lang w:val="en-IN"/>
              </w:rPr>
              <w:t xml:space="preserve">  loop Measurement</w:t>
            </w:r>
          </w:p>
          <w:p w14:paraId="2E9D96F7" w14:textId="77777777" w:rsidR="00C85E54" w:rsidRPr="00C85E54" w:rsidRDefault="00C85E54" w:rsidP="00C85E54">
            <w:pPr>
              <w:pStyle w:val="PL"/>
              <w:rPr>
                <w:rFonts w:eastAsia="Calibri"/>
                <w:lang w:val="en-IN"/>
              </w:rPr>
            </w:pPr>
            <w:r w:rsidRPr="00C85E54">
              <w:rPr>
                <w:rFonts w:eastAsia="Calibri"/>
                <w:lang w:val="en-IN"/>
              </w:rPr>
              <w:t xml:space="preserve">    hnote over Prod</w:t>
            </w:r>
          </w:p>
          <w:p w14:paraId="6EB5428A" w14:textId="77777777" w:rsidR="00C85E54" w:rsidRPr="00C85E54" w:rsidRDefault="00C85E54" w:rsidP="00C85E54">
            <w:pPr>
              <w:pStyle w:val="PL"/>
              <w:rPr>
                <w:rFonts w:eastAsia="Calibri"/>
                <w:lang w:val="en-IN"/>
              </w:rPr>
            </w:pPr>
            <w:r w:rsidRPr="00C85E54">
              <w:rPr>
                <w:rFonts w:eastAsia="Calibri"/>
                <w:lang w:val="en-IN"/>
              </w:rPr>
              <w:t xml:space="preserve">      Performance measurements are collected at each</w:t>
            </w:r>
          </w:p>
          <w:p w14:paraId="3AC6ACE8" w14:textId="77777777" w:rsidR="00C85E54" w:rsidRPr="00C85E54" w:rsidRDefault="00C85E54" w:rsidP="00C85E54">
            <w:pPr>
              <w:pStyle w:val="PL"/>
              <w:rPr>
                <w:rFonts w:eastAsia="Calibri"/>
                <w:lang w:val="en-IN"/>
              </w:rPr>
            </w:pPr>
            <w:r w:rsidRPr="00C85E54">
              <w:rPr>
                <w:rFonts w:eastAsia="Calibri"/>
                <w:lang w:val="en-IN"/>
              </w:rPr>
              <w:t xml:space="preserve">      granularityPeriod, stored, and reported according</w:t>
            </w:r>
          </w:p>
          <w:p w14:paraId="72E41506" w14:textId="77777777" w:rsidR="00C85E54" w:rsidRPr="00C85E54" w:rsidRDefault="00C85E54" w:rsidP="00C85E54">
            <w:pPr>
              <w:pStyle w:val="PL"/>
              <w:rPr>
                <w:rFonts w:eastAsia="Calibri"/>
                <w:lang w:val="en-IN"/>
              </w:rPr>
            </w:pPr>
            <w:r w:rsidRPr="00C85E54">
              <w:rPr>
                <w:rFonts w:eastAsia="Calibri"/>
                <w:lang w:val="en-IN"/>
              </w:rPr>
              <w:t xml:space="preserve">      to fileReportingPeriod.</w:t>
            </w:r>
          </w:p>
          <w:p w14:paraId="330771BB" w14:textId="77777777" w:rsidR="00C85E54" w:rsidRPr="00C85E54" w:rsidRDefault="00C85E54" w:rsidP="00C85E54">
            <w:pPr>
              <w:pStyle w:val="PL"/>
              <w:rPr>
                <w:rFonts w:eastAsia="Calibri"/>
                <w:lang w:val="en-IN"/>
              </w:rPr>
            </w:pPr>
            <w:r w:rsidRPr="00C85E54">
              <w:rPr>
                <w:rFonts w:eastAsia="Calibri"/>
                <w:lang w:val="en-IN"/>
              </w:rPr>
              <w:t xml:space="preserve">    end note</w:t>
            </w:r>
          </w:p>
          <w:p w14:paraId="3FA2D1CC" w14:textId="77777777" w:rsidR="00C85E54" w:rsidRPr="00C85E54" w:rsidRDefault="00C85E54" w:rsidP="00C85E54">
            <w:pPr>
              <w:pStyle w:val="PL"/>
              <w:rPr>
                <w:rFonts w:eastAsia="Calibri"/>
                <w:lang w:val="en-IN"/>
              </w:rPr>
            </w:pPr>
          </w:p>
          <w:p w14:paraId="64576828" w14:textId="77777777" w:rsidR="00C85E54" w:rsidRPr="00C85E54" w:rsidRDefault="00C85E54" w:rsidP="00C85E54">
            <w:pPr>
              <w:pStyle w:val="PL"/>
              <w:rPr>
                <w:rFonts w:eastAsia="Calibri"/>
                <w:lang w:val="en-IN"/>
              </w:rPr>
            </w:pPr>
            <w:r w:rsidRPr="00C85E54">
              <w:rPr>
                <w:rFonts w:eastAsia="Calibri"/>
                <w:lang w:val="en-IN"/>
              </w:rPr>
              <w:t xml:space="preserve">    Cons &lt;- Prod: Notification (notifyMOICreation)</w:t>
            </w:r>
          </w:p>
          <w:p w14:paraId="0843B9B3" w14:textId="77777777" w:rsidR="00C85E54" w:rsidRPr="00C85E54" w:rsidRDefault="00C85E54" w:rsidP="00C85E54">
            <w:pPr>
              <w:pStyle w:val="PL"/>
              <w:rPr>
                <w:rFonts w:eastAsia="Calibri"/>
                <w:lang w:val="en-IN"/>
              </w:rPr>
            </w:pPr>
            <w:r w:rsidRPr="00C85E54">
              <w:rPr>
                <w:rFonts w:eastAsia="Calibri"/>
                <w:lang w:val="en-IN"/>
              </w:rPr>
              <w:t xml:space="preserve">  end loop</w:t>
            </w:r>
          </w:p>
          <w:p w14:paraId="2937C279" w14:textId="77777777" w:rsidR="00C85E54" w:rsidRPr="00C85E54" w:rsidRDefault="00C85E54" w:rsidP="00C85E54">
            <w:pPr>
              <w:pStyle w:val="PL"/>
              <w:rPr>
                <w:rFonts w:eastAsia="Calibri"/>
                <w:lang w:val="en-IN"/>
              </w:rPr>
            </w:pPr>
          </w:p>
          <w:p w14:paraId="5B2C6982" w14:textId="77777777" w:rsidR="00C85E54" w:rsidRPr="00C85E54" w:rsidRDefault="00C85E54" w:rsidP="00C85E54">
            <w:pPr>
              <w:pStyle w:val="PL"/>
              <w:rPr>
                <w:rFonts w:eastAsia="Calibri"/>
                <w:lang w:val="en-IN"/>
              </w:rPr>
            </w:pPr>
            <w:r w:rsidRPr="00C85E54">
              <w:rPr>
                <w:rFonts w:eastAsia="Calibri"/>
                <w:lang w:val="en-IN"/>
              </w:rPr>
              <w:t>end group A.</w:t>
            </w:r>
          </w:p>
          <w:p w14:paraId="51D879FD" w14:textId="77777777" w:rsidR="00C85E54" w:rsidRPr="00C85E54" w:rsidRDefault="00C85E54" w:rsidP="00C85E54">
            <w:pPr>
              <w:pStyle w:val="PL"/>
              <w:rPr>
                <w:rFonts w:eastAsia="Calibri"/>
                <w:lang w:val="en-IN"/>
              </w:rPr>
            </w:pPr>
            <w:r w:rsidRPr="00C85E54">
              <w:rPr>
                <w:rFonts w:eastAsia="Calibri"/>
                <w:lang w:val="en-IN"/>
              </w:rPr>
              <w:t>...</w:t>
            </w:r>
          </w:p>
          <w:p w14:paraId="78CCCFF9" w14:textId="77777777" w:rsidR="00C85E54" w:rsidRPr="00C85E54" w:rsidRDefault="00C85E54" w:rsidP="00C85E54">
            <w:pPr>
              <w:pStyle w:val="PL"/>
              <w:rPr>
                <w:rFonts w:eastAsia="Calibri"/>
                <w:lang w:val="en-IN"/>
              </w:rPr>
            </w:pPr>
          </w:p>
          <w:p w14:paraId="64538754" w14:textId="77777777" w:rsidR="00C85E54" w:rsidRPr="00C85E54" w:rsidRDefault="00C85E54" w:rsidP="00C85E54">
            <w:pPr>
              <w:pStyle w:val="PL"/>
            </w:pPr>
            <w:r w:rsidRPr="00C85E54">
              <w:t>@enduml</w:t>
            </w:r>
          </w:p>
        </w:tc>
      </w:tr>
    </w:tbl>
    <w:p w14:paraId="672BF635" w14:textId="77777777" w:rsidR="00FB3B2D" w:rsidRPr="002151E6" w:rsidRDefault="00FB3B2D" w:rsidP="00FB3B2D">
      <w:pPr>
        <w:pStyle w:val="EW"/>
        <w:ind w:left="0" w:hanging="1"/>
        <w:rPr>
          <w:lang w:val="en-IN"/>
        </w:rPr>
      </w:pPr>
    </w:p>
    <w:p w14:paraId="1C912FFD" w14:textId="77777777" w:rsidR="00FB3B2D" w:rsidRDefault="00FB3B2D" w:rsidP="00FB3B2D">
      <w:pPr>
        <w:pStyle w:val="EW"/>
        <w:ind w:left="0" w:hanging="1"/>
      </w:pPr>
      <w:r>
        <w:t>Figure A.1.1.2-2</w:t>
      </w:r>
    </w:p>
    <w:p w14:paraId="08EAC37F" w14:textId="77777777" w:rsidR="00FB3B2D" w:rsidRPr="002151E6" w:rsidRDefault="00FB3B2D" w:rsidP="002151E6"/>
    <w:tbl>
      <w:tblPr>
        <w:tblStyle w:val="TableGrid"/>
        <w:tblW w:w="0" w:type="auto"/>
        <w:tblLook w:val="04A0" w:firstRow="1" w:lastRow="0" w:firstColumn="1" w:lastColumn="0" w:noHBand="0" w:noVBand="1"/>
      </w:tblPr>
      <w:tblGrid>
        <w:gridCol w:w="9631"/>
      </w:tblGrid>
      <w:tr w:rsidR="00C85E54" w14:paraId="3A9BDFA1" w14:textId="77777777" w:rsidTr="00C85E54">
        <w:tc>
          <w:tcPr>
            <w:tcW w:w="9631" w:type="dxa"/>
          </w:tcPr>
          <w:p w14:paraId="315A96A9" w14:textId="77777777" w:rsidR="00C85E54" w:rsidRPr="00AE14B7" w:rsidRDefault="00C85E54" w:rsidP="00C85E54">
            <w:pPr>
              <w:pStyle w:val="PL"/>
            </w:pPr>
            <w:r w:rsidRPr="00AE14B7">
              <w:t>'S5-240924 Figure A.1.1.2-2 Create ThresholdMonitor (rapid)</w:t>
            </w:r>
          </w:p>
          <w:p w14:paraId="7B529BB8" w14:textId="77777777" w:rsidR="00C85E54" w:rsidRPr="00AE14B7" w:rsidRDefault="00C85E54" w:rsidP="00C85E54">
            <w:pPr>
              <w:pStyle w:val="PL"/>
            </w:pPr>
            <w:r w:rsidRPr="00AE14B7">
              <w:t xml:space="preserve">@startuml </w:t>
            </w:r>
          </w:p>
          <w:p w14:paraId="2B2CE93E" w14:textId="77777777" w:rsidR="00C85E54" w:rsidRPr="00AE14B7" w:rsidRDefault="00C85E54" w:rsidP="00C85E54">
            <w:pPr>
              <w:pStyle w:val="PL"/>
            </w:pPr>
            <w:r w:rsidRPr="00AE14B7">
              <w:t>skinparam Shadowing false</w:t>
            </w:r>
          </w:p>
          <w:p w14:paraId="74FCABB0" w14:textId="77777777" w:rsidR="00C85E54" w:rsidRPr="00AE14B7" w:rsidRDefault="00C85E54" w:rsidP="00C85E54">
            <w:pPr>
              <w:pStyle w:val="PL"/>
            </w:pPr>
            <w:r w:rsidRPr="00AE14B7">
              <w:t>skinparam Monochrome true</w:t>
            </w:r>
          </w:p>
          <w:p w14:paraId="1C5379AC" w14:textId="77777777" w:rsidR="00C85E54" w:rsidRPr="00AE14B7" w:rsidRDefault="00C85E54" w:rsidP="00C85E54">
            <w:pPr>
              <w:pStyle w:val="PL"/>
            </w:pPr>
            <w:r w:rsidRPr="00AE14B7">
              <w:t>participant "DSO consumer" as Cons</w:t>
            </w:r>
          </w:p>
          <w:p w14:paraId="496F8357" w14:textId="77777777" w:rsidR="00C85E54" w:rsidRPr="00AE14B7" w:rsidRDefault="00C85E54" w:rsidP="00C85E54">
            <w:pPr>
              <w:pStyle w:val="PL"/>
            </w:pPr>
            <w:r w:rsidRPr="00AE14B7">
              <w:t>participant "network operator producer" as Prod</w:t>
            </w:r>
          </w:p>
          <w:p w14:paraId="560E81DD" w14:textId="77777777" w:rsidR="00C85E54" w:rsidRPr="00AE14B7" w:rsidRDefault="00C85E54" w:rsidP="00C85E54">
            <w:pPr>
              <w:pStyle w:val="PL"/>
            </w:pPr>
          </w:p>
          <w:p w14:paraId="0598CC49" w14:textId="77777777" w:rsidR="00C85E54" w:rsidRPr="00AE14B7" w:rsidRDefault="00C85E54" w:rsidP="00C85E54">
            <w:pPr>
              <w:pStyle w:val="PL"/>
            </w:pPr>
          </w:p>
          <w:p w14:paraId="51E1CD8E" w14:textId="77777777" w:rsidR="00C85E54" w:rsidRPr="00AE14B7" w:rsidRDefault="00C85E54" w:rsidP="00C85E54">
            <w:pPr>
              <w:pStyle w:val="PL"/>
            </w:pPr>
            <w:r w:rsidRPr="00AE14B7">
              <w:t>== DSO consumer wants to receive performance metrics from specific cell sites ==</w:t>
            </w:r>
          </w:p>
          <w:p w14:paraId="5E97B3E6" w14:textId="77777777" w:rsidR="00C85E54" w:rsidRPr="00AE14B7" w:rsidRDefault="00C85E54" w:rsidP="00C85E54">
            <w:pPr>
              <w:pStyle w:val="PL"/>
            </w:pPr>
          </w:p>
          <w:p w14:paraId="7CDD6D4C" w14:textId="77777777" w:rsidR="00C85E54" w:rsidRPr="00AE14B7" w:rsidRDefault="00C85E54" w:rsidP="00C85E54">
            <w:pPr>
              <w:pStyle w:val="PL"/>
            </w:pPr>
          </w:p>
          <w:p w14:paraId="55B6E848" w14:textId="77777777" w:rsidR="00C85E54" w:rsidRPr="00AE14B7" w:rsidRDefault="00C85E54" w:rsidP="00C85E54">
            <w:pPr>
              <w:pStyle w:val="PL"/>
            </w:pPr>
            <w:r w:rsidRPr="00AE14B7">
              <w:t>group B.1 create Threshold MOI on producer (rapid changes)</w:t>
            </w:r>
          </w:p>
          <w:p w14:paraId="64F9ECBE" w14:textId="77777777" w:rsidR="00C85E54" w:rsidRPr="00AE14B7" w:rsidRDefault="00C85E54" w:rsidP="00C85E54">
            <w:pPr>
              <w:pStyle w:val="PL"/>
            </w:pPr>
          </w:p>
          <w:p w14:paraId="62FC2603" w14:textId="77777777" w:rsidR="00C85E54" w:rsidRPr="00AE14B7" w:rsidRDefault="00C85E54" w:rsidP="00C85E54">
            <w:pPr>
              <w:pStyle w:val="PL"/>
            </w:pPr>
            <w:r w:rsidRPr="00AE14B7">
              <w:t>loop Setup: for each wanted cell or group of cells (information provided by MNO)</w:t>
            </w:r>
          </w:p>
          <w:p w14:paraId="7E4B3DFE" w14:textId="77777777" w:rsidR="00C85E54" w:rsidRPr="00AE14B7" w:rsidRDefault="00C85E54" w:rsidP="00C85E54">
            <w:pPr>
              <w:pStyle w:val="PL"/>
            </w:pPr>
          </w:p>
          <w:p w14:paraId="2796319C" w14:textId="77777777" w:rsidR="00C85E54" w:rsidRPr="00AE14B7" w:rsidRDefault="00C85E54" w:rsidP="00C85E54">
            <w:pPr>
              <w:pStyle w:val="PL"/>
            </w:pPr>
            <w:r w:rsidRPr="00AE14B7">
              <w:t xml:space="preserve">Cons  -&gt; Prod: 5. createMOI(class, DN, attributeListIn) </w:t>
            </w:r>
          </w:p>
          <w:p w14:paraId="47F9FCB9" w14:textId="77777777" w:rsidR="00C85E54" w:rsidRPr="00AE14B7" w:rsidRDefault="00C85E54" w:rsidP="00C85E54">
            <w:pPr>
              <w:pStyle w:val="PL"/>
            </w:pPr>
            <w:r w:rsidRPr="00AE14B7">
              <w:t>Note right Cons</w:t>
            </w:r>
          </w:p>
          <w:p w14:paraId="5C6110E2" w14:textId="77777777" w:rsidR="00C85E54" w:rsidRPr="00AE14B7" w:rsidRDefault="00C85E54" w:rsidP="00C85E54">
            <w:pPr>
              <w:pStyle w:val="PL"/>
            </w:pPr>
            <w:r w:rsidRPr="00AE14B7">
              <w:t>DN and optionally scoping DNs provided by MNO.</w:t>
            </w:r>
          </w:p>
          <w:p w14:paraId="12D1997A" w14:textId="77777777" w:rsidR="00C85E54" w:rsidRPr="00AE14B7" w:rsidRDefault="00C85E54" w:rsidP="00C85E54">
            <w:pPr>
              <w:pStyle w:val="PL"/>
            </w:pPr>
            <w:r w:rsidRPr="00AE14B7">
              <w:t>Attributes chosen by DSO. Selected performance metric</w:t>
            </w:r>
          </w:p>
          <w:p w14:paraId="0DF99BF7" w14:textId="77777777" w:rsidR="00C85E54" w:rsidRPr="00AE14B7" w:rsidRDefault="00C85E54" w:rsidP="00C85E54">
            <w:pPr>
              <w:pStyle w:val="PL"/>
            </w:pPr>
            <w:r w:rsidRPr="00AE14B7">
              <w:t>attributes must align with those on the PerfMetricJob</w:t>
            </w:r>
          </w:p>
          <w:p w14:paraId="3BE10083" w14:textId="77777777" w:rsidR="00C85E54" w:rsidRPr="00AE14B7" w:rsidRDefault="00C85E54" w:rsidP="00C85E54">
            <w:pPr>
              <w:pStyle w:val="PL"/>
            </w:pPr>
            <w:r w:rsidRPr="00AE14B7">
              <w:t>on the same producer.</w:t>
            </w:r>
          </w:p>
          <w:p w14:paraId="41DD7AC1" w14:textId="77777777" w:rsidR="00C85E54" w:rsidRPr="00AE14B7" w:rsidRDefault="00C85E54" w:rsidP="00C85E54">
            <w:pPr>
              <w:pStyle w:val="PL"/>
            </w:pPr>
            <w:r w:rsidRPr="00AE14B7">
              <w:t>End Note</w:t>
            </w:r>
          </w:p>
          <w:p w14:paraId="68BB1DCB" w14:textId="77777777" w:rsidR="00C85E54" w:rsidRPr="00AE14B7" w:rsidRDefault="00C85E54" w:rsidP="00C85E54">
            <w:pPr>
              <w:pStyle w:val="PL"/>
            </w:pPr>
          </w:p>
          <w:p w14:paraId="6D72F339" w14:textId="77777777" w:rsidR="00C85E54" w:rsidRPr="00AE14B7" w:rsidRDefault="00C85E54" w:rsidP="00C85E54">
            <w:pPr>
              <w:pStyle w:val="PL"/>
            </w:pPr>
            <w:r w:rsidRPr="00AE14B7">
              <w:t>Prod  -&gt; Prod: 6. CreateMOI( )\n    ThresholdMonitor</w:t>
            </w:r>
          </w:p>
          <w:p w14:paraId="6DE9C2EC" w14:textId="77777777" w:rsidR="00C85E54" w:rsidRPr="00AE14B7" w:rsidRDefault="00C85E54" w:rsidP="00C85E54">
            <w:pPr>
              <w:pStyle w:val="PL"/>
            </w:pPr>
            <w:r w:rsidRPr="00AE14B7">
              <w:t>Cons &lt;- Prod: 7. Notification (notifyMOICreation)</w:t>
            </w:r>
          </w:p>
          <w:p w14:paraId="3BE7C342" w14:textId="77777777" w:rsidR="00C85E54" w:rsidRPr="00AE14B7" w:rsidRDefault="00C85E54" w:rsidP="00C85E54">
            <w:pPr>
              <w:pStyle w:val="PL"/>
            </w:pPr>
          </w:p>
          <w:p w14:paraId="453A87A1" w14:textId="77777777" w:rsidR="00C85E54" w:rsidRPr="00AE14B7" w:rsidRDefault="00C85E54" w:rsidP="00C85E54">
            <w:pPr>
              <w:pStyle w:val="PL"/>
            </w:pPr>
            <w:r w:rsidRPr="00AE14B7">
              <w:t>Cons &lt;-  Prod: 8. result of createMOI(attributeListOut, status)</w:t>
            </w:r>
          </w:p>
          <w:p w14:paraId="7171FE5B" w14:textId="77777777" w:rsidR="00C85E54" w:rsidRPr="00AE14B7" w:rsidRDefault="00C85E54" w:rsidP="00C85E54">
            <w:pPr>
              <w:pStyle w:val="PL"/>
            </w:pPr>
            <w:r w:rsidRPr="00AE14B7">
              <w:t>Note left Prod</w:t>
            </w:r>
          </w:p>
          <w:p w14:paraId="3D37E537" w14:textId="77777777" w:rsidR="00C85E54" w:rsidRPr="00AE14B7" w:rsidRDefault="00C85E54" w:rsidP="00C85E54">
            <w:pPr>
              <w:pStyle w:val="PL"/>
            </w:pPr>
            <w:r w:rsidRPr="00AE14B7">
              <w:t xml:space="preserve">On OperationSucceeded, ThresholdMonitor is </w:t>
            </w:r>
          </w:p>
          <w:p w14:paraId="24614812" w14:textId="77777777" w:rsidR="00C85E54" w:rsidRPr="00AE14B7" w:rsidRDefault="00C85E54" w:rsidP="00C85E54">
            <w:pPr>
              <w:pStyle w:val="PL"/>
            </w:pPr>
            <w:r w:rsidRPr="00AE14B7">
              <w:t>created. Monitoring is active.</w:t>
            </w:r>
          </w:p>
          <w:p w14:paraId="4316B341" w14:textId="77777777" w:rsidR="00C85E54" w:rsidRPr="00AE14B7" w:rsidRDefault="00C85E54" w:rsidP="00C85E54">
            <w:pPr>
              <w:pStyle w:val="PL"/>
            </w:pPr>
            <w:r w:rsidRPr="00AE14B7">
              <w:t>End Note</w:t>
            </w:r>
          </w:p>
          <w:p w14:paraId="58E7A0D9" w14:textId="77777777" w:rsidR="00C85E54" w:rsidRPr="00AE14B7" w:rsidRDefault="00C85E54" w:rsidP="00C85E54">
            <w:pPr>
              <w:pStyle w:val="PL"/>
            </w:pPr>
          </w:p>
          <w:p w14:paraId="491295AC" w14:textId="77777777" w:rsidR="00C85E54" w:rsidRPr="00AE14B7" w:rsidRDefault="00C85E54" w:rsidP="00C85E54">
            <w:pPr>
              <w:pStyle w:val="PL"/>
            </w:pPr>
            <w:r w:rsidRPr="00AE14B7">
              <w:t>end loop</w:t>
            </w:r>
          </w:p>
          <w:p w14:paraId="6904D673" w14:textId="77777777" w:rsidR="00C85E54" w:rsidRPr="00AE14B7" w:rsidRDefault="00C85E54" w:rsidP="00C85E54">
            <w:pPr>
              <w:pStyle w:val="PL"/>
            </w:pPr>
          </w:p>
          <w:p w14:paraId="79A3FA5A" w14:textId="77777777" w:rsidR="00C85E54" w:rsidRPr="00AE14B7" w:rsidRDefault="00C85E54" w:rsidP="00C85E54">
            <w:pPr>
              <w:pStyle w:val="PL"/>
            </w:pPr>
          </w:p>
          <w:p w14:paraId="22C84336" w14:textId="77777777" w:rsidR="00C85E54" w:rsidRPr="00AE14B7" w:rsidRDefault="00C85E54" w:rsidP="00C85E54">
            <w:pPr>
              <w:pStyle w:val="PL"/>
            </w:pPr>
            <w:r w:rsidRPr="00AE14B7">
              <w:t>loop Monitoring</w:t>
            </w:r>
          </w:p>
          <w:p w14:paraId="77C73379" w14:textId="77777777" w:rsidR="00C85E54" w:rsidRPr="00AE14B7" w:rsidRDefault="00C85E54" w:rsidP="00C85E54">
            <w:pPr>
              <w:pStyle w:val="PL"/>
            </w:pPr>
            <w:r w:rsidRPr="00AE14B7">
              <w:t>hnote over Prod</w:t>
            </w:r>
          </w:p>
          <w:p w14:paraId="300EA663" w14:textId="77777777" w:rsidR="00C85E54" w:rsidRPr="00AE14B7" w:rsidRDefault="00C85E54" w:rsidP="00C85E54">
            <w:pPr>
              <w:pStyle w:val="PL"/>
            </w:pPr>
            <w:r w:rsidRPr="00AE14B7">
              <w:t>Monitor measurements. There is not yet a</w:t>
            </w:r>
          </w:p>
          <w:p w14:paraId="3D120080" w14:textId="77777777" w:rsidR="00C85E54" w:rsidRPr="00AE14B7" w:rsidRDefault="00C85E54" w:rsidP="00C85E54">
            <w:pPr>
              <w:pStyle w:val="PL"/>
            </w:pPr>
            <w:r w:rsidRPr="00AE14B7">
              <w:t>subscription for notifyThresholdCrossing.</w:t>
            </w:r>
          </w:p>
          <w:p w14:paraId="76AA14D9" w14:textId="77777777" w:rsidR="00C85E54" w:rsidRPr="00AE14B7" w:rsidRDefault="00C85E54" w:rsidP="00C85E54">
            <w:pPr>
              <w:pStyle w:val="PL"/>
            </w:pPr>
            <w:r w:rsidRPr="00AE14B7">
              <w:t>end note</w:t>
            </w:r>
          </w:p>
          <w:p w14:paraId="75EECDAD" w14:textId="77777777" w:rsidR="00C85E54" w:rsidRPr="00AE14B7" w:rsidRDefault="00C85E54" w:rsidP="00C85E54">
            <w:pPr>
              <w:pStyle w:val="PL"/>
            </w:pPr>
          </w:p>
          <w:p w14:paraId="655567FF" w14:textId="77777777" w:rsidR="00C85E54" w:rsidRPr="00AE14B7" w:rsidRDefault="00C85E54" w:rsidP="00C85E54">
            <w:pPr>
              <w:pStyle w:val="PL"/>
            </w:pPr>
            <w:r w:rsidRPr="00AE14B7">
              <w:t>end loop</w:t>
            </w:r>
          </w:p>
          <w:p w14:paraId="18838F1C" w14:textId="77777777" w:rsidR="00C85E54" w:rsidRPr="00AE14B7" w:rsidRDefault="00C85E54" w:rsidP="00C85E54">
            <w:pPr>
              <w:pStyle w:val="PL"/>
            </w:pPr>
          </w:p>
          <w:p w14:paraId="0A15E71D" w14:textId="77777777" w:rsidR="00C85E54" w:rsidRPr="00AE14B7" w:rsidRDefault="00C85E54" w:rsidP="00C85E54">
            <w:pPr>
              <w:pStyle w:val="PL"/>
            </w:pPr>
            <w:r w:rsidRPr="00AE14B7">
              <w:t>end group B</w:t>
            </w:r>
          </w:p>
          <w:p w14:paraId="054FF105" w14:textId="77777777" w:rsidR="00C85E54" w:rsidRPr="00AE14B7" w:rsidRDefault="00C85E54" w:rsidP="00C85E54">
            <w:pPr>
              <w:pStyle w:val="PL"/>
            </w:pPr>
          </w:p>
          <w:p w14:paraId="66DE0A1B" w14:textId="77777777" w:rsidR="00C85E54" w:rsidRDefault="00C85E54" w:rsidP="00C85E54">
            <w:pPr>
              <w:pStyle w:val="PL"/>
            </w:pPr>
            <w:r w:rsidRPr="00AE14B7">
              <w:t>...</w:t>
            </w:r>
          </w:p>
          <w:p w14:paraId="6F369DF9" w14:textId="77777777" w:rsidR="00C85E54" w:rsidRPr="00AE14B7" w:rsidRDefault="00C85E54" w:rsidP="00C85E54">
            <w:pPr>
              <w:pStyle w:val="PL"/>
            </w:pPr>
            <w:r w:rsidRPr="00AE14B7">
              <w:t>@enduml</w:t>
            </w:r>
          </w:p>
          <w:p w14:paraId="1D575671" w14:textId="77777777" w:rsidR="00C85E54" w:rsidRDefault="00C85E54" w:rsidP="00C85E54">
            <w:pPr>
              <w:pStyle w:val="PL"/>
            </w:pPr>
          </w:p>
        </w:tc>
      </w:tr>
    </w:tbl>
    <w:p w14:paraId="08DEEE45" w14:textId="77777777" w:rsidR="00FB3B2D" w:rsidRDefault="00FB3B2D" w:rsidP="00FB3B2D">
      <w:pPr>
        <w:pStyle w:val="EW"/>
        <w:ind w:left="0" w:hanging="1"/>
      </w:pPr>
    </w:p>
    <w:p w14:paraId="6B678B2E" w14:textId="77777777" w:rsidR="00FB3B2D" w:rsidRDefault="00FB3B2D" w:rsidP="00FB3B2D">
      <w:pPr>
        <w:pStyle w:val="EW"/>
        <w:ind w:left="0" w:hanging="1"/>
      </w:pPr>
      <w:r>
        <w:t>Figure A.1.1.2-3</w:t>
      </w:r>
    </w:p>
    <w:p w14:paraId="7E5353CD"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B92279" w14:paraId="5BE87E9C" w14:textId="77777777" w:rsidTr="00B92279">
        <w:tc>
          <w:tcPr>
            <w:tcW w:w="9631" w:type="dxa"/>
          </w:tcPr>
          <w:p w14:paraId="5DC2D57C" w14:textId="77777777" w:rsidR="00B92279" w:rsidRPr="00B92279" w:rsidRDefault="00B92279" w:rsidP="00B92279">
            <w:pPr>
              <w:pStyle w:val="PL"/>
            </w:pPr>
            <w:r w:rsidRPr="00B92279">
              <w:t>'S5-240924 Figure A.1.1.2-3 Create ThresholdMonitor (slow)</w:t>
            </w:r>
          </w:p>
          <w:p w14:paraId="1684D330" w14:textId="77777777" w:rsidR="00B92279" w:rsidRPr="00B92279" w:rsidRDefault="00B92279" w:rsidP="00B92279">
            <w:pPr>
              <w:pStyle w:val="PL"/>
            </w:pPr>
            <w:r w:rsidRPr="00B92279">
              <w:t xml:space="preserve">@startuml </w:t>
            </w:r>
          </w:p>
          <w:p w14:paraId="00A68373" w14:textId="77777777" w:rsidR="00B92279" w:rsidRPr="00B92279" w:rsidRDefault="00B92279" w:rsidP="00B92279">
            <w:pPr>
              <w:pStyle w:val="PL"/>
            </w:pPr>
            <w:r w:rsidRPr="00B92279">
              <w:t>skinparam Shadowing false</w:t>
            </w:r>
          </w:p>
          <w:p w14:paraId="0F0D904C" w14:textId="77777777" w:rsidR="00B92279" w:rsidRPr="00B92279" w:rsidRDefault="00B92279" w:rsidP="00B92279">
            <w:pPr>
              <w:pStyle w:val="PL"/>
            </w:pPr>
            <w:r w:rsidRPr="00B92279">
              <w:t>skinparam Monochrome true</w:t>
            </w:r>
          </w:p>
          <w:p w14:paraId="16656BF6" w14:textId="77777777" w:rsidR="00B92279" w:rsidRPr="00B92279" w:rsidRDefault="00B92279" w:rsidP="00B92279">
            <w:pPr>
              <w:pStyle w:val="PL"/>
            </w:pPr>
            <w:r w:rsidRPr="00B92279">
              <w:t>participant "DSO consumer" as Cons</w:t>
            </w:r>
          </w:p>
          <w:p w14:paraId="4BEB6BC2" w14:textId="77777777" w:rsidR="00B92279" w:rsidRPr="00B92279" w:rsidRDefault="00B92279" w:rsidP="00B92279">
            <w:pPr>
              <w:pStyle w:val="PL"/>
            </w:pPr>
            <w:r w:rsidRPr="00B92279">
              <w:t>'participant "Recipient" as Recip</w:t>
            </w:r>
          </w:p>
          <w:p w14:paraId="2191DA31" w14:textId="77777777" w:rsidR="00B92279" w:rsidRPr="00B92279" w:rsidRDefault="00B92279" w:rsidP="00B92279">
            <w:pPr>
              <w:pStyle w:val="PL"/>
            </w:pPr>
            <w:r w:rsidRPr="00B92279">
              <w:t>participant "network operator producer" as Prod</w:t>
            </w:r>
          </w:p>
          <w:p w14:paraId="736C4A63" w14:textId="77777777" w:rsidR="00B92279" w:rsidRPr="00B92279" w:rsidRDefault="00B92279" w:rsidP="00B92279">
            <w:pPr>
              <w:pStyle w:val="PL"/>
            </w:pPr>
          </w:p>
          <w:p w14:paraId="1C6EA7D6" w14:textId="77777777" w:rsidR="00B92279" w:rsidRPr="00B92279" w:rsidRDefault="00B92279" w:rsidP="00B92279">
            <w:pPr>
              <w:pStyle w:val="PL"/>
            </w:pPr>
            <w:r w:rsidRPr="00B92279">
              <w:t>== DSO consumer wants to receive performance metrics from specific cell sites ==</w:t>
            </w:r>
          </w:p>
          <w:p w14:paraId="5C29778F" w14:textId="77777777" w:rsidR="00B92279" w:rsidRPr="00B92279" w:rsidRDefault="00B92279" w:rsidP="00B92279">
            <w:pPr>
              <w:pStyle w:val="PL"/>
            </w:pPr>
          </w:p>
          <w:p w14:paraId="3DDC9958" w14:textId="77777777" w:rsidR="00B92279" w:rsidRPr="00B92279" w:rsidRDefault="00B92279" w:rsidP="00B92279">
            <w:pPr>
              <w:pStyle w:val="PL"/>
            </w:pPr>
            <w:r w:rsidRPr="00B92279">
              <w:t>group B.2 create Threshold MOI on producer (slow changes)</w:t>
            </w:r>
          </w:p>
          <w:p w14:paraId="52F38A20" w14:textId="77777777" w:rsidR="00B92279" w:rsidRPr="00B92279" w:rsidRDefault="00B92279" w:rsidP="00B92279">
            <w:pPr>
              <w:pStyle w:val="PL"/>
            </w:pPr>
          </w:p>
          <w:p w14:paraId="6406E090" w14:textId="77777777" w:rsidR="00B92279" w:rsidRPr="00B92279" w:rsidRDefault="00B92279" w:rsidP="00B92279">
            <w:pPr>
              <w:pStyle w:val="PL"/>
            </w:pPr>
            <w:r w:rsidRPr="00B92279">
              <w:t>loop Setup: for each wanted cell or group of cells (information provided by MNO)</w:t>
            </w:r>
          </w:p>
          <w:p w14:paraId="76E1E693" w14:textId="77777777" w:rsidR="00B92279" w:rsidRPr="00B92279" w:rsidRDefault="00B92279" w:rsidP="00B92279">
            <w:pPr>
              <w:pStyle w:val="PL"/>
            </w:pPr>
          </w:p>
          <w:p w14:paraId="535795AE" w14:textId="77777777" w:rsidR="00B92279" w:rsidRPr="00B92279" w:rsidRDefault="00B92279" w:rsidP="00B92279">
            <w:pPr>
              <w:pStyle w:val="PL"/>
            </w:pPr>
            <w:r w:rsidRPr="00B92279">
              <w:t xml:space="preserve">Cons  -&gt; Prod: 9. createMOI(class, DN, attributeListIn) </w:t>
            </w:r>
          </w:p>
          <w:p w14:paraId="62160CD9" w14:textId="77777777" w:rsidR="00B92279" w:rsidRPr="00B92279" w:rsidRDefault="00B92279" w:rsidP="00B92279">
            <w:pPr>
              <w:pStyle w:val="PL"/>
            </w:pPr>
            <w:r w:rsidRPr="00B92279">
              <w:t>Note right Cons</w:t>
            </w:r>
          </w:p>
          <w:p w14:paraId="02F7DC78" w14:textId="77777777" w:rsidR="00B92279" w:rsidRPr="00B92279" w:rsidRDefault="00B92279" w:rsidP="00B92279">
            <w:pPr>
              <w:pStyle w:val="PL"/>
            </w:pPr>
            <w:r w:rsidRPr="00B92279">
              <w:t>DN and optionally scoping DNs provided by MNO.</w:t>
            </w:r>
          </w:p>
          <w:p w14:paraId="79D18FD4" w14:textId="77777777" w:rsidR="00B92279" w:rsidRPr="00B92279" w:rsidRDefault="00B92279" w:rsidP="00B92279">
            <w:pPr>
              <w:pStyle w:val="PL"/>
            </w:pPr>
            <w:r w:rsidRPr="00B92279">
              <w:t>Attributes chosen by DSO. Selected performance metric</w:t>
            </w:r>
          </w:p>
          <w:p w14:paraId="7787A69C" w14:textId="77777777" w:rsidR="00B92279" w:rsidRPr="00B92279" w:rsidRDefault="00B92279" w:rsidP="00B92279">
            <w:pPr>
              <w:pStyle w:val="PL"/>
            </w:pPr>
            <w:r w:rsidRPr="00B92279">
              <w:t>attributes must align with those on the PerfMetricJob</w:t>
            </w:r>
          </w:p>
          <w:p w14:paraId="2A0FA37D" w14:textId="77777777" w:rsidR="00B92279" w:rsidRPr="00B92279" w:rsidRDefault="00B92279" w:rsidP="00B92279">
            <w:pPr>
              <w:pStyle w:val="PL"/>
            </w:pPr>
            <w:r w:rsidRPr="00B92279">
              <w:t>on the same producer.</w:t>
            </w:r>
          </w:p>
          <w:p w14:paraId="34FFACC8" w14:textId="77777777" w:rsidR="00B92279" w:rsidRPr="00B92279" w:rsidRDefault="00B92279" w:rsidP="00B92279">
            <w:pPr>
              <w:pStyle w:val="PL"/>
            </w:pPr>
            <w:r w:rsidRPr="00B92279">
              <w:t>End Note</w:t>
            </w:r>
          </w:p>
          <w:p w14:paraId="4F943B3D" w14:textId="77777777" w:rsidR="00B92279" w:rsidRPr="00B92279" w:rsidRDefault="00B92279" w:rsidP="00B92279">
            <w:pPr>
              <w:pStyle w:val="PL"/>
            </w:pPr>
          </w:p>
          <w:p w14:paraId="04B1710D" w14:textId="77777777" w:rsidR="00B92279" w:rsidRPr="00B92279" w:rsidRDefault="00B92279" w:rsidP="00B92279">
            <w:pPr>
              <w:pStyle w:val="PL"/>
            </w:pPr>
            <w:r w:rsidRPr="00B92279">
              <w:t>Prod  -&gt; Prod: 10. CreateMOI( )\n    ThresholdMonitor</w:t>
            </w:r>
          </w:p>
          <w:p w14:paraId="264AA3B1" w14:textId="77777777" w:rsidR="00B92279" w:rsidRPr="00B92279" w:rsidRDefault="00B92279" w:rsidP="00B92279">
            <w:pPr>
              <w:pStyle w:val="PL"/>
            </w:pPr>
            <w:r w:rsidRPr="00B92279">
              <w:t>Cons &lt;- Prod: 11. Notification (notifyMOICreation)</w:t>
            </w:r>
          </w:p>
          <w:p w14:paraId="187677F9" w14:textId="77777777" w:rsidR="00B92279" w:rsidRPr="00B92279" w:rsidRDefault="00B92279" w:rsidP="00B92279">
            <w:pPr>
              <w:pStyle w:val="PL"/>
            </w:pPr>
          </w:p>
          <w:p w14:paraId="13E5478D" w14:textId="77777777" w:rsidR="00B92279" w:rsidRPr="00B92279" w:rsidRDefault="00B92279" w:rsidP="00B92279">
            <w:pPr>
              <w:pStyle w:val="PL"/>
            </w:pPr>
            <w:r w:rsidRPr="00B92279">
              <w:t>Cons &lt;-  Prod: 12. result of createMOI(attributeListOut, status)</w:t>
            </w:r>
          </w:p>
          <w:p w14:paraId="5DF6B99F" w14:textId="77777777" w:rsidR="00B92279" w:rsidRPr="00B92279" w:rsidRDefault="00B92279" w:rsidP="00B92279">
            <w:pPr>
              <w:pStyle w:val="PL"/>
            </w:pPr>
            <w:r w:rsidRPr="00B92279">
              <w:t>Note left Prod</w:t>
            </w:r>
          </w:p>
          <w:p w14:paraId="5D3BFAF3" w14:textId="77777777" w:rsidR="00B92279" w:rsidRPr="00B92279" w:rsidRDefault="00B92279" w:rsidP="00B92279">
            <w:pPr>
              <w:pStyle w:val="PL"/>
            </w:pPr>
            <w:r w:rsidRPr="00B92279">
              <w:t xml:space="preserve">On OperationSucceeded, ThresholdMonitor is </w:t>
            </w:r>
          </w:p>
          <w:p w14:paraId="61173596" w14:textId="77777777" w:rsidR="00B92279" w:rsidRPr="00B92279" w:rsidRDefault="00B92279" w:rsidP="00B92279">
            <w:pPr>
              <w:pStyle w:val="PL"/>
            </w:pPr>
            <w:r w:rsidRPr="00B92279">
              <w:t>created. Monitoring is active.</w:t>
            </w:r>
          </w:p>
          <w:p w14:paraId="526F9841" w14:textId="77777777" w:rsidR="00B92279" w:rsidRPr="00B92279" w:rsidRDefault="00B92279" w:rsidP="00B92279">
            <w:pPr>
              <w:pStyle w:val="PL"/>
            </w:pPr>
            <w:r w:rsidRPr="00B92279">
              <w:t>End Note</w:t>
            </w:r>
          </w:p>
          <w:p w14:paraId="1E30CA82" w14:textId="77777777" w:rsidR="00B92279" w:rsidRPr="00B92279" w:rsidRDefault="00B92279" w:rsidP="00B92279">
            <w:pPr>
              <w:pStyle w:val="PL"/>
            </w:pPr>
          </w:p>
          <w:p w14:paraId="50D5AF59" w14:textId="77777777" w:rsidR="00B92279" w:rsidRPr="00B92279" w:rsidRDefault="00B92279" w:rsidP="00B92279">
            <w:pPr>
              <w:pStyle w:val="PL"/>
            </w:pPr>
            <w:r w:rsidRPr="00B92279">
              <w:t>end loop</w:t>
            </w:r>
          </w:p>
          <w:p w14:paraId="30B4C62B" w14:textId="77777777" w:rsidR="00B92279" w:rsidRPr="00B92279" w:rsidRDefault="00B92279" w:rsidP="00B92279">
            <w:pPr>
              <w:pStyle w:val="PL"/>
            </w:pPr>
          </w:p>
          <w:p w14:paraId="22233B7C" w14:textId="77777777" w:rsidR="00B92279" w:rsidRPr="00B92279" w:rsidRDefault="00B92279" w:rsidP="00B92279">
            <w:pPr>
              <w:pStyle w:val="PL"/>
            </w:pPr>
            <w:r w:rsidRPr="00B92279">
              <w:t>loop Monitoring</w:t>
            </w:r>
          </w:p>
          <w:p w14:paraId="3CADD20C" w14:textId="77777777" w:rsidR="00B92279" w:rsidRPr="00B92279" w:rsidRDefault="00B92279" w:rsidP="00B92279">
            <w:pPr>
              <w:pStyle w:val="PL"/>
            </w:pPr>
            <w:r w:rsidRPr="00B92279">
              <w:t>hnote over Prod</w:t>
            </w:r>
          </w:p>
          <w:p w14:paraId="735FF391" w14:textId="77777777" w:rsidR="00B92279" w:rsidRPr="00B92279" w:rsidRDefault="00B92279" w:rsidP="00B92279">
            <w:pPr>
              <w:pStyle w:val="PL"/>
            </w:pPr>
            <w:r w:rsidRPr="00B92279">
              <w:t>Monitor measurements. There is not yet a</w:t>
            </w:r>
          </w:p>
          <w:p w14:paraId="43100061" w14:textId="77777777" w:rsidR="00B92279" w:rsidRPr="00B92279" w:rsidRDefault="00B92279" w:rsidP="00B92279">
            <w:pPr>
              <w:pStyle w:val="PL"/>
            </w:pPr>
            <w:r w:rsidRPr="00B92279">
              <w:t>subscription for notifyThresholdCrossing.</w:t>
            </w:r>
          </w:p>
          <w:p w14:paraId="57EB6912" w14:textId="77777777" w:rsidR="00B92279" w:rsidRPr="00B92279" w:rsidRDefault="00B92279" w:rsidP="00B92279">
            <w:pPr>
              <w:pStyle w:val="PL"/>
            </w:pPr>
            <w:r w:rsidRPr="00B92279">
              <w:t>end note</w:t>
            </w:r>
          </w:p>
          <w:p w14:paraId="7D2ABD97" w14:textId="77777777" w:rsidR="00B92279" w:rsidRPr="00B92279" w:rsidRDefault="00B92279" w:rsidP="00B92279">
            <w:pPr>
              <w:pStyle w:val="PL"/>
            </w:pPr>
          </w:p>
          <w:p w14:paraId="6BB832D4" w14:textId="77777777" w:rsidR="00B92279" w:rsidRPr="00B92279" w:rsidRDefault="00B92279" w:rsidP="00B92279">
            <w:pPr>
              <w:pStyle w:val="PL"/>
            </w:pPr>
            <w:r w:rsidRPr="00B92279">
              <w:t>end loop</w:t>
            </w:r>
          </w:p>
          <w:p w14:paraId="1482DB4A" w14:textId="77777777" w:rsidR="00B92279" w:rsidRPr="00B92279" w:rsidRDefault="00B92279" w:rsidP="00B92279">
            <w:pPr>
              <w:pStyle w:val="PL"/>
            </w:pPr>
          </w:p>
          <w:p w14:paraId="7B236B7D" w14:textId="77777777" w:rsidR="00B92279" w:rsidRPr="00B92279" w:rsidRDefault="00B92279" w:rsidP="00B92279">
            <w:pPr>
              <w:pStyle w:val="PL"/>
            </w:pPr>
            <w:r w:rsidRPr="00B92279">
              <w:t>end group B</w:t>
            </w:r>
          </w:p>
          <w:p w14:paraId="18DF90CD" w14:textId="77777777" w:rsidR="00B92279" w:rsidRPr="00B92279" w:rsidRDefault="00B92279" w:rsidP="00B92279">
            <w:pPr>
              <w:pStyle w:val="PL"/>
            </w:pPr>
          </w:p>
          <w:p w14:paraId="53C2BBA6" w14:textId="77777777" w:rsidR="00B92279" w:rsidRPr="00B92279" w:rsidRDefault="00B92279" w:rsidP="00B92279">
            <w:pPr>
              <w:pStyle w:val="PL"/>
            </w:pPr>
            <w:r w:rsidRPr="00B92279">
              <w:t>...</w:t>
            </w:r>
          </w:p>
          <w:p w14:paraId="70A5AB77" w14:textId="77777777" w:rsidR="00B92279" w:rsidRPr="00B92279" w:rsidRDefault="00B92279" w:rsidP="00B92279">
            <w:pPr>
              <w:pStyle w:val="PL"/>
            </w:pPr>
          </w:p>
          <w:p w14:paraId="1EAFDE1B" w14:textId="77777777" w:rsidR="00B92279" w:rsidRDefault="00B92279" w:rsidP="00B92279">
            <w:pPr>
              <w:pStyle w:val="PL"/>
            </w:pPr>
            <w:r w:rsidRPr="00B92279">
              <w:t>@enduml</w:t>
            </w:r>
          </w:p>
        </w:tc>
      </w:tr>
    </w:tbl>
    <w:p w14:paraId="014E077C" w14:textId="77777777" w:rsidR="00FB3B2D" w:rsidRDefault="00FB3B2D" w:rsidP="00FB3B2D">
      <w:pPr>
        <w:pStyle w:val="EW"/>
        <w:ind w:left="0" w:hanging="1"/>
      </w:pPr>
    </w:p>
    <w:p w14:paraId="2981C73C" w14:textId="77777777" w:rsidR="00FB3B2D" w:rsidRDefault="00FB3B2D" w:rsidP="00FB3B2D">
      <w:pPr>
        <w:pStyle w:val="EW"/>
        <w:ind w:left="0" w:hanging="1"/>
      </w:pPr>
      <w:r>
        <w:t>Figure A.1.1.2-4</w:t>
      </w:r>
    </w:p>
    <w:p w14:paraId="72C5228F" w14:textId="77777777" w:rsidR="00A221AC" w:rsidRDefault="00A221AC" w:rsidP="00FB3B2D">
      <w:pPr>
        <w:pStyle w:val="EW"/>
        <w:ind w:left="0" w:hanging="1"/>
      </w:pPr>
    </w:p>
    <w:tbl>
      <w:tblPr>
        <w:tblStyle w:val="TableGrid"/>
        <w:tblW w:w="0" w:type="auto"/>
        <w:tblLook w:val="04A0" w:firstRow="1" w:lastRow="0" w:firstColumn="1" w:lastColumn="0" w:noHBand="0" w:noVBand="1"/>
      </w:tblPr>
      <w:tblGrid>
        <w:gridCol w:w="9631"/>
      </w:tblGrid>
      <w:tr w:rsidR="00A221AC" w14:paraId="54BCB0AA" w14:textId="77777777" w:rsidTr="00A221AC">
        <w:tc>
          <w:tcPr>
            <w:tcW w:w="9631" w:type="dxa"/>
          </w:tcPr>
          <w:p w14:paraId="0FCBC485" w14:textId="77777777" w:rsidR="00A221AC" w:rsidRPr="00A221AC" w:rsidRDefault="00A221AC" w:rsidP="00A221AC">
            <w:pPr>
              <w:pStyle w:val="PL"/>
            </w:pPr>
            <w:r w:rsidRPr="00A221AC">
              <w:t>'S5-240924 Figure A.1.1.2-4 Create NtfSuscriptionControl</w:t>
            </w:r>
          </w:p>
          <w:p w14:paraId="173EE83A" w14:textId="77777777" w:rsidR="00A221AC" w:rsidRPr="00A221AC" w:rsidRDefault="00A221AC" w:rsidP="00A221AC">
            <w:pPr>
              <w:pStyle w:val="PL"/>
            </w:pPr>
            <w:r w:rsidRPr="00A221AC">
              <w:t xml:space="preserve">@startuml </w:t>
            </w:r>
          </w:p>
          <w:p w14:paraId="635FBE9A" w14:textId="77777777" w:rsidR="00A221AC" w:rsidRPr="00A221AC" w:rsidRDefault="00A221AC" w:rsidP="00A221AC">
            <w:pPr>
              <w:pStyle w:val="PL"/>
            </w:pPr>
            <w:r w:rsidRPr="00A221AC">
              <w:t>skinparam Shadowing false</w:t>
            </w:r>
          </w:p>
          <w:p w14:paraId="6B20095D" w14:textId="77777777" w:rsidR="00A221AC" w:rsidRPr="00A221AC" w:rsidRDefault="00A221AC" w:rsidP="00A221AC">
            <w:pPr>
              <w:pStyle w:val="PL"/>
            </w:pPr>
            <w:r w:rsidRPr="00A221AC">
              <w:t>skinparam Monochrome true</w:t>
            </w:r>
          </w:p>
          <w:p w14:paraId="47141272" w14:textId="77777777" w:rsidR="00A221AC" w:rsidRPr="00A221AC" w:rsidRDefault="00A221AC" w:rsidP="00A221AC">
            <w:pPr>
              <w:pStyle w:val="PL"/>
            </w:pPr>
            <w:r w:rsidRPr="00A221AC">
              <w:t>participant "DSO consumer" as Cons</w:t>
            </w:r>
          </w:p>
          <w:p w14:paraId="68147B59" w14:textId="77777777" w:rsidR="00A221AC" w:rsidRPr="00A221AC" w:rsidRDefault="00A221AC" w:rsidP="00A221AC">
            <w:pPr>
              <w:pStyle w:val="PL"/>
            </w:pPr>
            <w:r w:rsidRPr="00A221AC">
              <w:t>participant "network operator producer" as Prod</w:t>
            </w:r>
          </w:p>
          <w:p w14:paraId="74CD00A9" w14:textId="77777777" w:rsidR="00A221AC" w:rsidRPr="00A221AC" w:rsidRDefault="00A221AC" w:rsidP="00A221AC">
            <w:pPr>
              <w:pStyle w:val="PL"/>
            </w:pPr>
          </w:p>
          <w:p w14:paraId="779F52D8" w14:textId="77777777" w:rsidR="00A221AC" w:rsidRPr="00A221AC" w:rsidRDefault="00A221AC" w:rsidP="00A221AC">
            <w:pPr>
              <w:pStyle w:val="PL"/>
            </w:pPr>
          </w:p>
          <w:p w14:paraId="363A279F" w14:textId="77777777" w:rsidR="00A221AC" w:rsidRPr="00A221AC" w:rsidRDefault="00A221AC" w:rsidP="00A221AC">
            <w:pPr>
              <w:pStyle w:val="PL"/>
            </w:pPr>
            <w:r w:rsidRPr="00A221AC">
              <w:t>== DSO consumer wants to receive performance metrics from specific cell sites ==</w:t>
            </w:r>
          </w:p>
          <w:p w14:paraId="700EE20A" w14:textId="77777777" w:rsidR="00A221AC" w:rsidRPr="00A221AC" w:rsidRDefault="00A221AC" w:rsidP="00A221AC">
            <w:pPr>
              <w:pStyle w:val="PL"/>
            </w:pPr>
          </w:p>
          <w:p w14:paraId="06028D53" w14:textId="77777777" w:rsidR="00A221AC" w:rsidRPr="00A221AC" w:rsidRDefault="00A221AC" w:rsidP="00A221AC">
            <w:pPr>
              <w:pStyle w:val="PL"/>
            </w:pPr>
          </w:p>
          <w:p w14:paraId="2AF46E03" w14:textId="77777777" w:rsidR="00A221AC" w:rsidRPr="00A221AC" w:rsidRDefault="00A221AC" w:rsidP="00A221AC">
            <w:pPr>
              <w:pStyle w:val="PL"/>
            </w:pPr>
            <w:r w:rsidRPr="00A221AC">
              <w:t>group C. create NtfSubscriptionControl MOI on producer</w:t>
            </w:r>
          </w:p>
          <w:p w14:paraId="7E2D4027" w14:textId="77777777" w:rsidR="00A221AC" w:rsidRPr="00A221AC" w:rsidRDefault="00A221AC" w:rsidP="00A221AC">
            <w:pPr>
              <w:pStyle w:val="PL"/>
            </w:pPr>
          </w:p>
          <w:p w14:paraId="29031AEB" w14:textId="77777777" w:rsidR="00A221AC" w:rsidRPr="00A221AC" w:rsidRDefault="00A221AC" w:rsidP="00A221AC">
            <w:pPr>
              <w:pStyle w:val="PL"/>
            </w:pPr>
            <w:r w:rsidRPr="00A221AC">
              <w:t>loop Setup: for each wanted cell or group of cells (information provided by MNO)</w:t>
            </w:r>
          </w:p>
          <w:p w14:paraId="772C81DC" w14:textId="77777777" w:rsidR="00A221AC" w:rsidRPr="00A221AC" w:rsidRDefault="00A221AC" w:rsidP="00A221AC">
            <w:pPr>
              <w:pStyle w:val="PL"/>
            </w:pPr>
          </w:p>
          <w:p w14:paraId="017EC29F" w14:textId="77777777" w:rsidR="00A221AC" w:rsidRPr="00A221AC" w:rsidRDefault="00A221AC" w:rsidP="00A221AC">
            <w:pPr>
              <w:pStyle w:val="PL"/>
            </w:pPr>
            <w:r w:rsidRPr="00A221AC">
              <w:t xml:space="preserve">Cons  -&gt; Prod: 13. createMOI(class, DN, attributeListIn) </w:t>
            </w:r>
          </w:p>
          <w:p w14:paraId="76FCFE3D" w14:textId="77777777" w:rsidR="00A221AC" w:rsidRPr="00A221AC" w:rsidRDefault="00A221AC" w:rsidP="00A221AC">
            <w:pPr>
              <w:pStyle w:val="PL"/>
            </w:pPr>
            <w:r w:rsidRPr="00A221AC">
              <w:t>Note right Cons</w:t>
            </w:r>
          </w:p>
          <w:p w14:paraId="62B25801" w14:textId="77777777" w:rsidR="00A221AC" w:rsidRPr="00A221AC" w:rsidRDefault="00A221AC" w:rsidP="00A221AC">
            <w:pPr>
              <w:pStyle w:val="PL"/>
            </w:pPr>
            <w:r w:rsidRPr="00A221AC">
              <w:t xml:space="preserve">DN provided by site operator. Scoping </w:t>
            </w:r>
          </w:p>
          <w:p w14:paraId="6EE70EAE" w14:textId="77777777" w:rsidR="00A221AC" w:rsidRPr="00A221AC" w:rsidRDefault="00A221AC" w:rsidP="00A221AC">
            <w:pPr>
              <w:pStyle w:val="PL"/>
            </w:pPr>
            <w:r w:rsidRPr="00A221AC">
              <w:lastRenderedPageBreak/>
              <w:t>DNs optionally provided by site operator.</w:t>
            </w:r>
          </w:p>
          <w:p w14:paraId="312B0DC4" w14:textId="77777777" w:rsidR="00A221AC" w:rsidRPr="00A221AC" w:rsidRDefault="00A221AC" w:rsidP="00A221AC">
            <w:pPr>
              <w:pStyle w:val="PL"/>
            </w:pPr>
            <w:r w:rsidRPr="00A221AC">
              <w:t>Attributes are chosen by DSO.</w:t>
            </w:r>
          </w:p>
          <w:p w14:paraId="5BBBE90D" w14:textId="77777777" w:rsidR="00A221AC" w:rsidRPr="00A221AC" w:rsidRDefault="00A221AC" w:rsidP="00A221AC">
            <w:pPr>
              <w:pStyle w:val="PL"/>
            </w:pPr>
            <w:r w:rsidRPr="00A221AC">
              <w:t>End Note</w:t>
            </w:r>
          </w:p>
          <w:p w14:paraId="52E87130" w14:textId="77777777" w:rsidR="00A221AC" w:rsidRPr="00A221AC" w:rsidRDefault="00A221AC" w:rsidP="00A221AC">
            <w:pPr>
              <w:pStyle w:val="PL"/>
            </w:pPr>
          </w:p>
          <w:p w14:paraId="3A4B13A2" w14:textId="77777777" w:rsidR="00A221AC" w:rsidRPr="00A221AC" w:rsidRDefault="00A221AC" w:rsidP="00A221AC">
            <w:pPr>
              <w:pStyle w:val="PL"/>
            </w:pPr>
            <w:r w:rsidRPr="00A221AC">
              <w:t>Prod  -&gt; Prod: 14. CreateMOI( )\n     NtfSubscriptionControl</w:t>
            </w:r>
          </w:p>
          <w:p w14:paraId="6D3CF57B" w14:textId="77777777" w:rsidR="00A221AC" w:rsidRPr="00A221AC" w:rsidRDefault="00A221AC" w:rsidP="00A221AC">
            <w:pPr>
              <w:pStyle w:val="PL"/>
            </w:pPr>
            <w:r w:rsidRPr="00A221AC">
              <w:t>Cons &lt;- Prod: 15. Notification (notifyMOICreation)</w:t>
            </w:r>
          </w:p>
          <w:p w14:paraId="56A26266" w14:textId="77777777" w:rsidR="00A221AC" w:rsidRPr="00A221AC" w:rsidRDefault="00A221AC" w:rsidP="00A221AC">
            <w:pPr>
              <w:pStyle w:val="PL"/>
            </w:pPr>
          </w:p>
          <w:p w14:paraId="2EA5C07E" w14:textId="77777777" w:rsidR="00A221AC" w:rsidRPr="00A221AC" w:rsidRDefault="00A221AC" w:rsidP="00A221AC">
            <w:pPr>
              <w:pStyle w:val="PL"/>
            </w:pPr>
          </w:p>
          <w:p w14:paraId="27D668A8" w14:textId="77777777" w:rsidR="00A221AC" w:rsidRPr="00A221AC" w:rsidRDefault="00A221AC" w:rsidP="00A221AC">
            <w:pPr>
              <w:pStyle w:val="PL"/>
            </w:pPr>
            <w:r w:rsidRPr="00A221AC">
              <w:t>Cons &lt;-  Prod: 16. result of createMOI(attributeListOut, status)</w:t>
            </w:r>
          </w:p>
          <w:p w14:paraId="6779C86D" w14:textId="77777777" w:rsidR="00A221AC" w:rsidRPr="00A221AC" w:rsidRDefault="00A221AC" w:rsidP="00A221AC">
            <w:pPr>
              <w:pStyle w:val="PL"/>
            </w:pPr>
            <w:r w:rsidRPr="00A221AC">
              <w:t>Note left Prod</w:t>
            </w:r>
          </w:p>
          <w:p w14:paraId="460ADDCE" w14:textId="77777777" w:rsidR="00A221AC" w:rsidRPr="00A221AC" w:rsidRDefault="00A221AC" w:rsidP="00A221AC">
            <w:pPr>
              <w:pStyle w:val="PL"/>
            </w:pPr>
            <w:r w:rsidRPr="00A221AC">
              <w:t>On OperationSucceeded,</w:t>
            </w:r>
          </w:p>
          <w:p w14:paraId="29EC0A5E" w14:textId="77777777" w:rsidR="00A221AC" w:rsidRPr="00A221AC" w:rsidRDefault="00A221AC" w:rsidP="00A221AC">
            <w:pPr>
              <w:pStyle w:val="PL"/>
            </w:pPr>
            <w:r w:rsidRPr="00A221AC">
              <w:t>NtfSubscriptionControl</w:t>
            </w:r>
          </w:p>
          <w:p w14:paraId="5F568C84" w14:textId="77777777" w:rsidR="00A221AC" w:rsidRPr="00A221AC" w:rsidRDefault="00A221AC" w:rsidP="00A221AC">
            <w:pPr>
              <w:pStyle w:val="PL"/>
            </w:pPr>
            <w:r w:rsidRPr="00A221AC">
              <w:t>is created.</w:t>
            </w:r>
          </w:p>
          <w:p w14:paraId="16599207" w14:textId="77777777" w:rsidR="00A221AC" w:rsidRPr="00A221AC" w:rsidRDefault="00A221AC" w:rsidP="00A221AC">
            <w:pPr>
              <w:pStyle w:val="PL"/>
            </w:pPr>
            <w:r w:rsidRPr="00A221AC">
              <w:t>End Note</w:t>
            </w:r>
          </w:p>
          <w:p w14:paraId="0543C381" w14:textId="77777777" w:rsidR="00A221AC" w:rsidRPr="00A221AC" w:rsidRDefault="00A221AC" w:rsidP="00A221AC">
            <w:pPr>
              <w:pStyle w:val="PL"/>
            </w:pPr>
            <w:r w:rsidRPr="00A221AC">
              <w:t>end loop</w:t>
            </w:r>
          </w:p>
          <w:p w14:paraId="13AFDEBE" w14:textId="77777777" w:rsidR="00A221AC" w:rsidRPr="00A221AC" w:rsidRDefault="00A221AC" w:rsidP="00A221AC">
            <w:pPr>
              <w:pStyle w:val="PL"/>
            </w:pPr>
          </w:p>
          <w:p w14:paraId="5D00DF4F" w14:textId="77777777" w:rsidR="00A221AC" w:rsidRPr="00A221AC" w:rsidRDefault="00A221AC" w:rsidP="00A221AC">
            <w:pPr>
              <w:pStyle w:val="PL"/>
            </w:pPr>
            <w:r w:rsidRPr="00A221AC">
              <w:t>loop Monitoring</w:t>
            </w:r>
          </w:p>
          <w:p w14:paraId="0583D410" w14:textId="77777777" w:rsidR="00A221AC" w:rsidRPr="00A221AC" w:rsidRDefault="00A221AC" w:rsidP="00A221AC">
            <w:pPr>
              <w:pStyle w:val="PL"/>
            </w:pPr>
            <w:r w:rsidRPr="00A221AC">
              <w:t>hnote over Prod</w:t>
            </w:r>
          </w:p>
          <w:p w14:paraId="2D6B0EAE" w14:textId="77777777" w:rsidR="00A221AC" w:rsidRPr="00A221AC" w:rsidRDefault="00A221AC" w:rsidP="00A221AC">
            <w:pPr>
              <w:pStyle w:val="PL"/>
            </w:pPr>
            <w:r w:rsidRPr="00A221AC">
              <w:t>Performance Measurements, ThresholdMonitor</w:t>
            </w:r>
          </w:p>
          <w:p w14:paraId="7F1EEAC5" w14:textId="77777777" w:rsidR="00A221AC" w:rsidRPr="00A221AC" w:rsidRDefault="00A221AC" w:rsidP="00A221AC">
            <w:pPr>
              <w:pStyle w:val="PL"/>
            </w:pPr>
            <w:r w:rsidRPr="00A221AC">
              <w:t>and Notifications are active</w:t>
            </w:r>
          </w:p>
          <w:p w14:paraId="6021854B" w14:textId="77777777" w:rsidR="00A221AC" w:rsidRPr="00A221AC" w:rsidRDefault="00A221AC" w:rsidP="00A221AC">
            <w:pPr>
              <w:pStyle w:val="PL"/>
            </w:pPr>
            <w:r w:rsidRPr="00A221AC">
              <w:t>end note</w:t>
            </w:r>
          </w:p>
          <w:p w14:paraId="010386A9" w14:textId="77777777" w:rsidR="00A221AC" w:rsidRPr="00A221AC" w:rsidRDefault="00A221AC" w:rsidP="00A221AC">
            <w:pPr>
              <w:pStyle w:val="PL"/>
            </w:pPr>
          </w:p>
          <w:p w14:paraId="7F51B0E5" w14:textId="77777777" w:rsidR="00A221AC" w:rsidRPr="00A221AC" w:rsidRDefault="00A221AC" w:rsidP="00A221AC">
            <w:pPr>
              <w:pStyle w:val="PL"/>
            </w:pPr>
            <w:r w:rsidRPr="00A221AC">
              <w:t>Cons &lt;-  Prod: Notification (notifyThresholdCrossing)</w:t>
            </w:r>
          </w:p>
          <w:p w14:paraId="7BFC4789" w14:textId="77777777" w:rsidR="00A221AC" w:rsidRPr="00A221AC" w:rsidRDefault="00A221AC" w:rsidP="00A221AC">
            <w:pPr>
              <w:pStyle w:val="PL"/>
            </w:pPr>
            <w:r w:rsidRPr="00A221AC">
              <w:t>Cons &lt;-  Prod: Notification (notifyFileReady)</w:t>
            </w:r>
          </w:p>
          <w:p w14:paraId="18515260" w14:textId="77777777" w:rsidR="00A221AC" w:rsidRPr="00A221AC" w:rsidRDefault="00A221AC" w:rsidP="00A221AC">
            <w:pPr>
              <w:pStyle w:val="PL"/>
            </w:pPr>
          </w:p>
          <w:p w14:paraId="02D1ED3E" w14:textId="77777777" w:rsidR="00A221AC" w:rsidRPr="00A221AC" w:rsidRDefault="00A221AC" w:rsidP="00A221AC">
            <w:pPr>
              <w:pStyle w:val="PL"/>
            </w:pPr>
            <w:r w:rsidRPr="00A221AC">
              <w:t>end loop</w:t>
            </w:r>
          </w:p>
          <w:p w14:paraId="4A87181F" w14:textId="77777777" w:rsidR="00A221AC" w:rsidRPr="00A221AC" w:rsidRDefault="00A221AC" w:rsidP="00A221AC">
            <w:pPr>
              <w:pStyle w:val="PL"/>
            </w:pPr>
            <w:r w:rsidRPr="00A221AC">
              <w:t>end group</w:t>
            </w:r>
          </w:p>
          <w:p w14:paraId="3BB54ABC" w14:textId="77777777" w:rsidR="00A221AC" w:rsidRPr="00A221AC" w:rsidRDefault="00A221AC" w:rsidP="00A221AC">
            <w:pPr>
              <w:pStyle w:val="PL"/>
            </w:pPr>
          </w:p>
          <w:p w14:paraId="3500E73D" w14:textId="77777777" w:rsidR="00A221AC" w:rsidRPr="00A221AC" w:rsidRDefault="00A221AC" w:rsidP="00A221AC">
            <w:pPr>
              <w:pStyle w:val="PL"/>
            </w:pPr>
          </w:p>
          <w:p w14:paraId="7EB3D9EF" w14:textId="77777777" w:rsidR="00A221AC" w:rsidRDefault="00A221AC" w:rsidP="00A221AC">
            <w:pPr>
              <w:pStyle w:val="PL"/>
            </w:pPr>
            <w:r w:rsidRPr="00A221AC">
              <w:t>@enduml</w:t>
            </w:r>
          </w:p>
        </w:tc>
      </w:tr>
    </w:tbl>
    <w:p w14:paraId="65D259EC" w14:textId="77777777" w:rsidR="00FB3B2D" w:rsidRDefault="00FB3B2D" w:rsidP="00FB3B2D">
      <w:pPr>
        <w:pStyle w:val="EW"/>
        <w:ind w:left="0" w:hanging="1"/>
      </w:pPr>
    </w:p>
    <w:p w14:paraId="51D0AFB7" w14:textId="77777777" w:rsidR="00FB3B2D" w:rsidRDefault="00FB3B2D" w:rsidP="00FB3B2D">
      <w:pPr>
        <w:pStyle w:val="EW"/>
        <w:ind w:left="0" w:hanging="1"/>
      </w:pPr>
      <w:r w:rsidRPr="00486E23">
        <w:t>Figure A.1.1.3-1</w:t>
      </w:r>
    </w:p>
    <w:p w14:paraId="4DF1D86B"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A221AC" w14:paraId="7F207C66" w14:textId="77777777" w:rsidTr="00A221AC">
        <w:tc>
          <w:tcPr>
            <w:tcW w:w="9631" w:type="dxa"/>
          </w:tcPr>
          <w:p w14:paraId="52087203" w14:textId="77777777" w:rsidR="00A221AC" w:rsidRPr="00A221AC" w:rsidRDefault="00A221AC" w:rsidP="00A221AC">
            <w:pPr>
              <w:pStyle w:val="PL"/>
            </w:pPr>
            <w:r w:rsidRPr="00A221AC">
              <w:t>'S5-240924 Figure A.1.1.3-1</w:t>
            </w:r>
          </w:p>
          <w:p w14:paraId="290AC192" w14:textId="77777777" w:rsidR="00A221AC" w:rsidRPr="00A221AC" w:rsidRDefault="00A221AC" w:rsidP="00A221AC">
            <w:pPr>
              <w:pStyle w:val="PL"/>
            </w:pPr>
            <w:r w:rsidRPr="00A221AC">
              <w:t xml:space="preserve">@startuml </w:t>
            </w:r>
          </w:p>
          <w:p w14:paraId="1CB0C7C5" w14:textId="77777777" w:rsidR="00A221AC" w:rsidRPr="00A221AC" w:rsidRDefault="00A221AC" w:rsidP="00A221AC">
            <w:pPr>
              <w:pStyle w:val="PL"/>
            </w:pPr>
            <w:r w:rsidRPr="00A221AC">
              <w:t>skinparam Shadowing false</w:t>
            </w:r>
          </w:p>
          <w:p w14:paraId="44ECA037" w14:textId="77777777" w:rsidR="00A221AC" w:rsidRPr="00A221AC" w:rsidRDefault="00A221AC" w:rsidP="00A221AC">
            <w:pPr>
              <w:pStyle w:val="PL"/>
            </w:pPr>
            <w:r w:rsidRPr="00A221AC">
              <w:t>skinparam Monochrome true</w:t>
            </w:r>
          </w:p>
          <w:p w14:paraId="44CB3B0B" w14:textId="77777777" w:rsidR="00A221AC" w:rsidRPr="00A221AC" w:rsidRDefault="00A221AC" w:rsidP="00A221AC">
            <w:pPr>
              <w:pStyle w:val="PL"/>
            </w:pPr>
            <w:r w:rsidRPr="00A221AC">
              <w:t>participant "DSO consumer" as Cons</w:t>
            </w:r>
          </w:p>
          <w:p w14:paraId="43A4DF66" w14:textId="77777777" w:rsidR="00A221AC" w:rsidRPr="00A221AC" w:rsidRDefault="00A221AC" w:rsidP="00A221AC">
            <w:pPr>
              <w:pStyle w:val="PL"/>
            </w:pPr>
            <w:r w:rsidRPr="00A221AC">
              <w:t>participant "network operator producer" as Prod</w:t>
            </w:r>
          </w:p>
          <w:p w14:paraId="271B340F" w14:textId="77777777" w:rsidR="00A221AC" w:rsidRPr="00A221AC" w:rsidRDefault="00A221AC" w:rsidP="00A221AC">
            <w:pPr>
              <w:pStyle w:val="PL"/>
            </w:pPr>
          </w:p>
          <w:p w14:paraId="59A8DB6B" w14:textId="77777777" w:rsidR="00A221AC" w:rsidRPr="00A221AC" w:rsidRDefault="00A221AC" w:rsidP="00A221AC">
            <w:pPr>
              <w:pStyle w:val="PL"/>
            </w:pPr>
          </w:p>
          <w:p w14:paraId="3DF68C03" w14:textId="77777777" w:rsidR="00A221AC" w:rsidRPr="00A221AC" w:rsidRDefault="00A221AC" w:rsidP="00A221AC">
            <w:pPr>
              <w:pStyle w:val="PL"/>
            </w:pPr>
            <w:r w:rsidRPr="00A221AC">
              <w:t>== DSO consumer wants to close &amp; deactivate the performance monitor session ==</w:t>
            </w:r>
          </w:p>
          <w:p w14:paraId="36661766" w14:textId="77777777" w:rsidR="00A221AC" w:rsidRPr="00A221AC" w:rsidRDefault="00A221AC" w:rsidP="00A221AC">
            <w:pPr>
              <w:pStyle w:val="PL"/>
            </w:pPr>
          </w:p>
          <w:p w14:paraId="059C6266" w14:textId="77777777" w:rsidR="00A221AC" w:rsidRPr="00A221AC" w:rsidRDefault="00A221AC" w:rsidP="00A221AC">
            <w:pPr>
              <w:pStyle w:val="PL"/>
            </w:pPr>
            <w:r w:rsidRPr="00A221AC">
              <w:t>group A. delete PerfMetricJob MOI on producer</w:t>
            </w:r>
          </w:p>
          <w:p w14:paraId="5B779B53" w14:textId="77777777" w:rsidR="00A221AC" w:rsidRPr="00A221AC" w:rsidRDefault="00A221AC" w:rsidP="00A221AC">
            <w:pPr>
              <w:pStyle w:val="PL"/>
            </w:pPr>
          </w:p>
          <w:p w14:paraId="168EA8CE" w14:textId="77777777" w:rsidR="00A221AC" w:rsidRPr="00A221AC" w:rsidRDefault="00A221AC" w:rsidP="00A221AC">
            <w:pPr>
              <w:pStyle w:val="PL"/>
            </w:pPr>
            <w:r w:rsidRPr="00A221AC">
              <w:t xml:space="preserve">  loop Delete: for each created cell or group of cells (information provided by MNO)</w:t>
            </w:r>
          </w:p>
          <w:p w14:paraId="79EE9EA8" w14:textId="77777777" w:rsidR="00A221AC" w:rsidRPr="00A221AC" w:rsidRDefault="00A221AC" w:rsidP="00A221AC">
            <w:pPr>
              <w:pStyle w:val="PL"/>
            </w:pPr>
          </w:p>
          <w:p w14:paraId="5249793C" w14:textId="77777777" w:rsidR="00A221AC" w:rsidRPr="00A221AC" w:rsidRDefault="00A221AC" w:rsidP="00A221AC">
            <w:pPr>
              <w:pStyle w:val="PL"/>
            </w:pPr>
            <w:r w:rsidRPr="00A221AC">
              <w:t xml:space="preserve">    Cons  -&gt; Prod: 1. deleteMOI(baseObjectInstance [, scopeType, scopeLevel, Filter]) </w:t>
            </w:r>
          </w:p>
          <w:p w14:paraId="67BCC358" w14:textId="77777777" w:rsidR="00A221AC" w:rsidRPr="00A221AC" w:rsidRDefault="00A221AC" w:rsidP="00A221AC">
            <w:pPr>
              <w:pStyle w:val="PL"/>
            </w:pPr>
            <w:r w:rsidRPr="00A221AC">
              <w:t xml:space="preserve">    Note right Cons</w:t>
            </w:r>
          </w:p>
          <w:p w14:paraId="4F9EEAEC" w14:textId="77777777" w:rsidR="00A221AC" w:rsidRPr="00A221AC" w:rsidRDefault="00A221AC" w:rsidP="00A221AC">
            <w:pPr>
              <w:pStyle w:val="PL"/>
            </w:pPr>
            <w:r w:rsidRPr="00A221AC">
              <w:t xml:space="preserve">      DN and, optionally, parameters </w:t>
            </w:r>
          </w:p>
          <w:p w14:paraId="1EA7456A" w14:textId="77777777" w:rsidR="00A221AC" w:rsidRPr="00A221AC" w:rsidRDefault="00A221AC" w:rsidP="00A221AC">
            <w:pPr>
              <w:pStyle w:val="PL"/>
            </w:pPr>
            <w:r w:rsidRPr="00A221AC">
              <w:t xml:space="preserve">      are supplied by MNO.</w:t>
            </w:r>
          </w:p>
          <w:p w14:paraId="121EB9A5" w14:textId="77777777" w:rsidR="00A221AC" w:rsidRPr="00A221AC" w:rsidRDefault="00A221AC" w:rsidP="00A221AC">
            <w:pPr>
              <w:pStyle w:val="PL"/>
            </w:pPr>
            <w:r w:rsidRPr="00A221AC">
              <w:t xml:space="preserve">    End Note</w:t>
            </w:r>
          </w:p>
          <w:p w14:paraId="3FC4A304" w14:textId="77777777" w:rsidR="00A221AC" w:rsidRPr="00A221AC" w:rsidRDefault="00A221AC" w:rsidP="00A221AC">
            <w:pPr>
              <w:pStyle w:val="PL"/>
            </w:pPr>
          </w:p>
          <w:p w14:paraId="75AEB381" w14:textId="77777777" w:rsidR="00A221AC" w:rsidRPr="00A221AC" w:rsidRDefault="00A221AC" w:rsidP="00A221AC">
            <w:pPr>
              <w:pStyle w:val="PL"/>
            </w:pPr>
            <w:r w:rsidRPr="00A221AC">
              <w:t xml:space="preserve">    Prod  -&gt; Prod: 2. delete MOI:\n    PerfMetricJob, Files</w:t>
            </w:r>
          </w:p>
          <w:p w14:paraId="4A296103" w14:textId="77777777" w:rsidR="00A221AC" w:rsidRPr="00A221AC" w:rsidRDefault="00A221AC" w:rsidP="00A221AC">
            <w:pPr>
              <w:pStyle w:val="PL"/>
            </w:pPr>
          </w:p>
          <w:p w14:paraId="307B8163" w14:textId="77777777" w:rsidR="00A221AC" w:rsidRPr="00A221AC" w:rsidRDefault="00A221AC" w:rsidP="00A221AC">
            <w:pPr>
              <w:pStyle w:val="PL"/>
            </w:pPr>
            <w:r w:rsidRPr="00A221AC">
              <w:t xml:space="preserve">    Cons &lt;- Prod: 3. Notification (notifyMOIDeletion)</w:t>
            </w:r>
          </w:p>
          <w:p w14:paraId="0D1F8FE1" w14:textId="77777777" w:rsidR="00A221AC" w:rsidRPr="00A221AC" w:rsidRDefault="00A221AC" w:rsidP="00A221AC">
            <w:pPr>
              <w:pStyle w:val="PL"/>
            </w:pPr>
          </w:p>
          <w:p w14:paraId="0EDF6735" w14:textId="77777777" w:rsidR="00A221AC" w:rsidRPr="00A221AC" w:rsidRDefault="00A221AC" w:rsidP="00A221AC">
            <w:pPr>
              <w:pStyle w:val="PL"/>
            </w:pPr>
            <w:r w:rsidRPr="00A221AC">
              <w:t xml:space="preserve">    Cons &lt;-  Prod: 4. result of deleteMOI(deletionList, status)</w:t>
            </w:r>
          </w:p>
          <w:p w14:paraId="2B872623" w14:textId="77777777" w:rsidR="00A221AC" w:rsidRPr="00A221AC" w:rsidRDefault="00A221AC" w:rsidP="00A221AC">
            <w:pPr>
              <w:pStyle w:val="PL"/>
            </w:pPr>
            <w:r w:rsidRPr="00A221AC">
              <w:t xml:space="preserve"> </w:t>
            </w:r>
          </w:p>
          <w:p w14:paraId="7ACEC3EF" w14:textId="77777777" w:rsidR="00A221AC" w:rsidRPr="00A221AC" w:rsidRDefault="00A221AC" w:rsidP="00A221AC">
            <w:pPr>
              <w:pStyle w:val="PL"/>
            </w:pPr>
            <w:r w:rsidRPr="00A221AC">
              <w:t xml:space="preserve">    hnote over Prod</w:t>
            </w:r>
          </w:p>
          <w:p w14:paraId="693FA301" w14:textId="77777777" w:rsidR="00A221AC" w:rsidRPr="00A221AC" w:rsidRDefault="00A221AC" w:rsidP="00A221AC">
            <w:pPr>
              <w:pStyle w:val="PL"/>
            </w:pPr>
            <w:r w:rsidRPr="00A221AC">
              <w:t xml:space="preserve">      ongoing PM reporting</w:t>
            </w:r>
          </w:p>
          <w:p w14:paraId="495D4EE1" w14:textId="77777777" w:rsidR="00A221AC" w:rsidRPr="00A221AC" w:rsidRDefault="00A221AC" w:rsidP="00A221AC">
            <w:pPr>
              <w:pStyle w:val="PL"/>
            </w:pPr>
            <w:r w:rsidRPr="00A221AC">
              <w:t xml:space="preserve">      is abandoned.</w:t>
            </w:r>
          </w:p>
          <w:p w14:paraId="1BA7EEB3" w14:textId="77777777" w:rsidR="00A221AC" w:rsidRPr="00A221AC" w:rsidRDefault="00A221AC" w:rsidP="00A221AC">
            <w:pPr>
              <w:pStyle w:val="PL"/>
            </w:pPr>
            <w:r w:rsidRPr="00A221AC">
              <w:t xml:space="preserve">    end note</w:t>
            </w:r>
          </w:p>
          <w:p w14:paraId="147CFE28" w14:textId="77777777" w:rsidR="00A221AC" w:rsidRPr="00A221AC" w:rsidRDefault="00A221AC" w:rsidP="00A221AC">
            <w:pPr>
              <w:pStyle w:val="PL"/>
            </w:pPr>
          </w:p>
          <w:p w14:paraId="1A2EEFB1" w14:textId="77777777" w:rsidR="00A221AC" w:rsidRPr="00A221AC" w:rsidRDefault="00A221AC" w:rsidP="00A221AC">
            <w:pPr>
              <w:pStyle w:val="PL"/>
            </w:pPr>
            <w:r w:rsidRPr="00A221AC">
              <w:t xml:space="preserve">  end loop for each wanted MOI</w:t>
            </w:r>
          </w:p>
          <w:p w14:paraId="15AE24C2" w14:textId="77777777" w:rsidR="00A221AC" w:rsidRPr="00A221AC" w:rsidRDefault="00A221AC" w:rsidP="00A221AC">
            <w:pPr>
              <w:pStyle w:val="PL"/>
            </w:pPr>
          </w:p>
          <w:p w14:paraId="54C4D694" w14:textId="77777777" w:rsidR="00A221AC" w:rsidRPr="00A221AC" w:rsidRDefault="00A221AC" w:rsidP="00A221AC">
            <w:pPr>
              <w:pStyle w:val="PL"/>
            </w:pPr>
            <w:r w:rsidRPr="00A221AC">
              <w:t>end group A.</w:t>
            </w:r>
          </w:p>
          <w:p w14:paraId="1E68DD22" w14:textId="77777777" w:rsidR="00A221AC" w:rsidRPr="00A221AC" w:rsidRDefault="00A221AC" w:rsidP="00A221AC">
            <w:pPr>
              <w:pStyle w:val="PL"/>
            </w:pPr>
            <w:r w:rsidRPr="00A221AC">
              <w:t>...</w:t>
            </w:r>
          </w:p>
          <w:p w14:paraId="37F8345F" w14:textId="77777777" w:rsidR="00A221AC" w:rsidRPr="00A221AC" w:rsidRDefault="00A221AC" w:rsidP="00A221AC">
            <w:pPr>
              <w:pStyle w:val="PL"/>
            </w:pPr>
          </w:p>
          <w:p w14:paraId="47FE043E" w14:textId="77777777" w:rsidR="00A221AC" w:rsidRPr="00A221AC" w:rsidRDefault="00A221AC" w:rsidP="00A221AC">
            <w:pPr>
              <w:pStyle w:val="PL"/>
            </w:pPr>
            <w:r w:rsidRPr="00A221AC">
              <w:t>group B. delete Threshold MOI on producer</w:t>
            </w:r>
          </w:p>
          <w:p w14:paraId="76F58F4B" w14:textId="77777777" w:rsidR="00A221AC" w:rsidRPr="00A221AC" w:rsidRDefault="00A221AC" w:rsidP="00A221AC">
            <w:pPr>
              <w:pStyle w:val="PL"/>
            </w:pPr>
          </w:p>
          <w:p w14:paraId="4587291B" w14:textId="77777777" w:rsidR="00A221AC" w:rsidRPr="00A221AC" w:rsidRDefault="00A221AC" w:rsidP="00A221AC">
            <w:pPr>
              <w:pStyle w:val="PL"/>
            </w:pPr>
            <w:r w:rsidRPr="00A221AC">
              <w:t xml:space="preserve">  loop Delete: for each created cell or group of cells (information provided by MNO)</w:t>
            </w:r>
          </w:p>
          <w:p w14:paraId="6D40CA32" w14:textId="77777777" w:rsidR="00A221AC" w:rsidRPr="00A221AC" w:rsidRDefault="00A221AC" w:rsidP="00A221AC">
            <w:pPr>
              <w:pStyle w:val="PL"/>
            </w:pPr>
          </w:p>
          <w:p w14:paraId="6999D4C0" w14:textId="77777777" w:rsidR="00A221AC" w:rsidRPr="00A221AC" w:rsidRDefault="00A221AC" w:rsidP="00A221AC">
            <w:pPr>
              <w:pStyle w:val="PL"/>
            </w:pPr>
            <w:r w:rsidRPr="00A221AC">
              <w:t xml:space="preserve">    Cons  -&gt; Prod: 5. deleteMOI(baseObjectInstance [, scopeType, scopeLevel, Filter]) </w:t>
            </w:r>
          </w:p>
          <w:p w14:paraId="4D83BBDE" w14:textId="77777777" w:rsidR="00A221AC" w:rsidRPr="00A221AC" w:rsidRDefault="00A221AC" w:rsidP="00A221AC">
            <w:pPr>
              <w:pStyle w:val="PL"/>
            </w:pPr>
            <w:r w:rsidRPr="00A221AC">
              <w:t xml:space="preserve">    Note right Cons</w:t>
            </w:r>
          </w:p>
          <w:p w14:paraId="51CAFFA0" w14:textId="77777777" w:rsidR="00A221AC" w:rsidRPr="00A221AC" w:rsidRDefault="00A221AC" w:rsidP="00A221AC">
            <w:pPr>
              <w:pStyle w:val="PL"/>
            </w:pPr>
            <w:r w:rsidRPr="00A221AC">
              <w:t xml:space="preserve">          DN and, optionally, parameters </w:t>
            </w:r>
          </w:p>
          <w:p w14:paraId="73BD7E01" w14:textId="77777777" w:rsidR="00A221AC" w:rsidRPr="00A221AC" w:rsidRDefault="00A221AC" w:rsidP="00A221AC">
            <w:pPr>
              <w:pStyle w:val="PL"/>
            </w:pPr>
            <w:r w:rsidRPr="00A221AC">
              <w:t xml:space="preserve">          are supplied by MNO.</w:t>
            </w:r>
          </w:p>
          <w:p w14:paraId="4797E73F" w14:textId="77777777" w:rsidR="00A221AC" w:rsidRPr="00A221AC" w:rsidRDefault="00A221AC" w:rsidP="00A221AC">
            <w:pPr>
              <w:pStyle w:val="PL"/>
            </w:pPr>
            <w:r w:rsidRPr="00A221AC">
              <w:lastRenderedPageBreak/>
              <w:t xml:space="preserve">    End Note</w:t>
            </w:r>
          </w:p>
          <w:p w14:paraId="298F3188" w14:textId="77777777" w:rsidR="00A221AC" w:rsidRPr="00A221AC" w:rsidRDefault="00A221AC" w:rsidP="00A221AC">
            <w:pPr>
              <w:pStyle w:val="PL"/>
            </w:pPr>
          </w:p>
          <w:p w14:paraId="756BF97B" w14:textId="77777777" w:rsidR="00A221AC" w:rsidRPr="00A221AC" w:rsidRDefault="00A221AC" w:rsidP="00A221AC">
            <w:pPr>
              <w:pStyle w:val="PL"/>
            </w:pPr>
            <w:r w:rsidRPr="00A221AC">
              <w:t xml:space="preserve">    Prod  -&gt; Prod: 6. deleteMOI( )\n    ThresholdMonitor</w:t>
            </w:r>
          </w:p>
          <w:p w14:paraId="4A4EE409" w14:textId="77777777" w:rsidR="00A221AC" w:rsidRPr="00A221AC" w:rsidRDefault="00A221AC" w:rsidP="00A221AC">
            <w:pPr>
              <w:pStyle w:val="PL"/>
            </w:pPr>
            <w:r w:rsidRPr="00A221AC">
              <w:t xml:space="preserve">    Cons &lt;- Prod: 7. Notification (notifyMOIDeletion)</w:t>
            </w:r>
          </w:p>
          <w:p w14:paraId="4F8F0CF4" w14:textId="77777777" w:rsidR="00A221AC" w:rsidRPr="00A221AC" w:rsidRDefault="00A221AC" w:rsidP="00A221AC">
            <w:pPr>
              <w:pStyle w:val="PL"/>
            </w:pPr>
          </w:p>
          <w:p w14:paraId="3DF0C4C2" w14:textId="77777777" w:rsidR="00A221AC" w:rsidRPr="00A221AC" w:rsidRDefault="00A221AC" w:rsidP="00A221AC">
            <w:pPr>
              <w:pStyle w:val="PL"/>
            </w:pPr>
            <w:r w:rsidRPr="00A221AC">
              <w:t xml:space="preserve">    Cons &lt;-  Prod: 8. result of deleteMOI(deletionList, status)</w:t>
            </w:r>
          </w:p>
          <w:p w14:paraId="58B91154" w14:textId="77777777" w:rsidR="00A221AC" w:rsidRPr="00A221AC" w:rsidRDefault="00A221AC" w:rsidP="00A221AC">
            <w:pPr>
              <w:pStyle w:val="PL"/>
            </w:pPr>
          </w:p>
          <w:p w14:paraId="4EDAAEF6" w14:textId="77777777" w:rsidR="00A221AC" w:rsidRPr="00A221AC" w:rsidRDefault="00A221AC" w:rsidP="00A221AC">
            <w:pPr>
              <w:pStyle w:val="PL"/>
            </w:pPr>
            <w:r w:rsidRPr="00A221AC">
              <w:t xml:space="preserve">    hnote over Prod</w:t>
            </w:r>
          </w:p>
          <w:p w14:paraId="3676FF57" w14:textId="77777777" w:rsidR="00A221AC" w:rsidRPr="00A221AC" w:rsidRDefault="00A221AC" w:rsidP="00A221AC">
            <w:pPr>
              <w:pStyle w:val="PL"/>
            </w:pPr>
            <w:r w:rsidRPr="00A221AC">
              <w:t xml:space="preserve">      ongoing threshold</w:t>
            </w:r>
          </w:p>
          <w:p w14:paraId="0E2E7CA2" w14:textId="77777777" w:rsidR="00A221AC" w:rsidRPr="00A221AC" w:rsidRDefault="00A221AC" w:rsidP="00A221AC">
            <w:pPr>
              <w:pStyle w:val="PL"/>
            </w:pPr>
            <w:r w:rsidRPr="00A221AC">
              <w:t xml:space="preserve">      monitoring is abandoned</w:t>
            </w:r>
          </w:p>
          <w:p w14:paraId="28700608" w14:textId="77777777" w:rsidR="00A221AC" w:rsidRPr="00A221AC" w:rsidRDefault="00A221AC" w:rsidP="00A221AC">
            <w:pPr>
              <w:pStyle w:val="PL"/>
            </w:pPr>
            <w:r w:rsidRPr="00A221AC">
              <w:t xml:space="preserve">    end Note</w:t>
            </w:r>
          </w:p>
          <w:p w14:paraId="6CA416B4" w14:textId="77777777" w:rsidR="00A221AC" w:rsidRPr="00A221AC" w:rsidRDefault="00A221AC" w:rsidP="00A221AC">
            <w:pPr>
              <w:pStyle w:val="PL"/>
            </w:pPr>
          </w:p>
          <w:p w14:paraId="6E07E143" w14:textId="77777777" w:rsidR="00A221AC" w:rsidRPr="00A221AC" w:rsidRDefault="00A221AC" w:rsidP="00A221AC">
            <w:pPr>
              <w:pStyle w:val="PL"/>
            </w:pPr>
            <w:r w:rsidRPr="00A221AC">
              <w:t xml:space="preserve">  end loop</w:t>
            </w:r>
          </w:p>
          <w:p w14:paraId="3F59BA81" w14:textId="77777777" w:rsidR="00A221AC" w:rsidRPr="00A221AC" w:rsidRDefault="00A221AC" w:rsidP="00A221AC">
            <w:pPr>
              <w:pStyle w:val="PL"/>
            </w:pPr>
          </w:p>
          <w:p w14:paraId="7054C7BE" w14:textId="77777777" w:rsidR="00A221AC" w:rsidRPr="00A221AC" w:rsidRDefault="00A221AC" w:rsidP="00A221AC">
            <w:pPr>
              <w:pStyle w:val="PL"/>
            </w:pPr>
            <w:r w:rsidRPr="00A221AC">
              <w:t>end group B</w:t>
            </w:r>
          </w:p>
          <w:p w14:paraId="7F7FBEE7" w14:textId="77777777" w:rsidR="00A221AC" w:rsidRPr="00A221AC" w:rsidRDefault="00A221AC" w:rsidP="00A221AC">
            <w:pPr>
              <w:pStyle w:val="PL"/>
            </w:pPr>
          </w:p>
          <w:p w14:paraId="62CB9FEC" w14:textId="77777777" w:rsidR="00A221AC" w:rsidRPr="00A221AC" w:rsidRDefault="00A221AC" w:rsidP="00A221AC">
            <w:pPr>
              <w:pStyle w:val="PL"/>
            </w:pPr>
            <w:r w:rsidRPr="00A221AC">
              <w:t>...</w:t>
            </w:r>
          </w:p>
          <w:p w14:paraId="38C31240" w14:textId="77777777" w:rsidR="00A221AC" w:rsidRPr="00A221AC" w:rsidRDefault="00A221AC" w:rsidP="00A221AC">
            <w:pPr>
              <w:pStyle w:val="PL"/>
            </w:pPr>
          </w:p>
          <w:p w14:paraId="2EA00235" w14:textId="77777777" w:rsidR="00A221AC" w:rsidRPr="00A221AC" w:rsidRDefault="00A221AC" w:rsidP="00A221AC">
            <w:pPr>
              <w:pStyle w:val="PL"/>
            </w:pPr>
            <w:r w:rsidRPr="00A221AC">
              <w:t>group C. delete NtfSubscriptionControl MOI on producer</w:t>
            </w:r>
          </w:p>
          <w:p w14:paraId="4B8186BE" w14:textId="77777777" w:rsidR="00A221AC" w:rsidRPr="00A221AC" w:rsidRDefault="00A221AC" w:rsidP="00A221AC">
            <w:pPr>
              <w:pStyle w:val="PL"/>
            </w:pPr>
          </w:p>
          <w:p w14:paraId="431AF88C" w14:textId="77777777" w:rsidR="00A221AC" w:rsidRPr="00A221AC" w:rsidRDefault="00A221AC" w:rsidP="00A221AC">
            <w:pPr>
              <w:pStyle w:val="PL"/>
            </w:pPr>
            <w:r w:rsidRPr="00A221AC">
              <w:t xml:space="preserve">  loop Delete: for each created cell or group of cells (information provided by MNO)</w:t>
            </w:r>
          </w:p>
          <w:p w14:paraId="7CBDDE4F" w14:textId="77777777" w:rsidR="00A221AC" w:rsidRPr="00A221AC" w:rsidRDefault="00A221AC" w:rsidP="00A221AC">
            <w:pPr>
              <w:pStyle w:val="PL"/>
            </w:pPr>
          </w:p>
          <w:p w14:paraId="1B067988" w14:textId="77777777" w:rsidR="00A221AC" w:rsidRPr="00A221AC" w:rsidRDefault="00A221AC" w:rsidP="00A221AC">
            <w:pPr>
              <w:pStyle w:val="PL"/>
            </w:pPr>
            <w:r w:rsidRPr="00A221AC">
              <w:t xml:space="preserve">    Cons  -&gt; Prod: 9. deleteMOI(baseObjectInstance [, scopeType, scopeLevel, Filter]) </w:t>
            </w:r>
          </w:p>
          <w:p w14:paraId="6271218F" w14:textId="77777777" w:rsidR="00A221AC" w:rsidRPr="00A221AC" w:rsidRDefault="00A221AC" w:rsidP="00A221AC">
            <w:pPr>
              <w:pStyle w:val="PL"/>
            </w:pPr>
            <w:r w:rsidRPr="00A221AC">
              <w:t xml:space="preserve">    Note right Cons</w:t>
            </w:r>
          </w:p>
          <w:p w14:paraId="29214BE8" w14:textId="77777777" w:rsidR="00A221AC" w:rsidRPr="00A221AC" w:rsidRDefault="00A221AC" w:rsidP="00A221AC">
            <w:pPr>
              <w:pStyle w:val="PL"/>
            </w:pPr>
            <w:r w:rsidRPr="00A221AC">
              <w:t xml:space="preserve">          DN and, optionally, parameters </w:t>
            </w:r>
          </w:p>
          <w:p w14:paraId="7D69DEC4" w14:textId="77777777" w:rsidR="00A221AC" w:rsidRPr="00A221AC" w:rsidRDefault="00A221AC" w:rsidP="00A221AC">
            <w:pPr>
              <w:pStyle w:val="PL"/>
            </w:pPr>
            <w:r w:rsidRPr="00A221AC">
              <w:t xml:space="preserve">          are supplied by MNO.</w:t>
            </w:r>
          </w:p>
          <w:p w14:paraId="6193FD16" w14:textId="77777777" w:rsidR="00A221AC" w:rsidRPr="00A221AC" w:rsidRDefault="00A221AC" w:rsidP="00A221AC">
            <w:pPr>
              <w:pStyle w:val="PL"/>
            </w:pPr>
            <w:r w:rsidRPr="00A221AC">
              <w:t xml:space="preserve">    End Note</w:t>
            </w:r>
          </w:p>
          <w:p w14:paraId="056126D0" w14:textId="77777777" w:rsidR="00A221AC" w:rsidRPr="00A221AC" w:rsidRDefault="00A221AC" w:rsidP="00A221AC">
            <w:pPr>
              <w:pStyle w:val="PL"/>
            </w:pPr>
          </w:p>
          <w:p w14:paraId="7B1AA9AA" w14:textId="77777777" w:rsidR="00A221AC" w:rsidRPr="00A221AC" w:rsidRDefault="00A221AC" w:rsidP="00A221AC">
            <w:pPr>
              <w:pStyle w:val="PL"/>
            </w:pPr>
            <w:r w:rsidRPr="00A221AC">
              <w:t xml:space="preserve">    Prod  -&gt; Prod: 10. deleteMOI( )\n     NtfSubscriptionControl</w:t>
            </w:r>
          </w:p>
          <w:p w14:paraId="48EBD020" w14:textId="77777777" w:rsidR="00A221AC" w:rsidRPr="00A221AC" w:rsidRDefault="00A221AC" w:rsidP="00A221AC">
            <w:pPr>
              <w:pStyle w:val="PL"/>
            </w:pPr>
          </w:p>
          <w:p w14:paraId="199C2EB9" w14:textId="77777777" w:rsidR="00A221AC" w:rsidRPr="00A221AC" w:rsidRDefault="00A221AC" w:rsidP="00A221AC">
            <w:pPr>
              <w:pStyle w:val="PL"/>
            </w:pPr>
            <w:r w:rsidRPr="00A221AC">
              <w:t xml:space="preserve">    Cons &lt;-  Prod: 11. result of deleteMOI(attributeListOut, status)</w:t>
            </w:r>
          </w:p>
          <w:p w14:paraId="17B9338B" w14:textId="77777777" w:rsidR="00A221AC" w:rsidRPr="00A221AC" w:rsidRDefault="00A221AC" w:rsidP="00A221AC">
            <w:pPr>
              <w:pStyle w:val="PL"/>
            </w:pPr>
          </w:p>
          <w:p w14:paraId="36FB2826" w14:textId="77777777" w:rsidR="00A221AC" w:rsidRPr="00A221AC" w:rsidRDefault="00A221AC" w:rsidP="00A221AC">
            <w:pPr>
              <w:pStyle w:val="PL"/>
            </w:pPr>
            <w:r w:rsidRPr="00A221AC">
              <w:t xml:space="preserve">    hnote over Prod</w:t>
            </w:r>
          </w:p>
          <w:p w14:paraId="5C400CAD" w14:textId="77777777" w:rsidR="00A221AC" w:rsidRPr="00A221AC" w:rsidRDefault="00A221AC" w:rsidP="00A221AC">
            <w:pPr>
              <w:pStyle w:val="PL"/>
            </w:pPr>
            <w:r w:rsidRPr="00A221AC">
              <w:t xml:space="preserve">      ongoing notification</w:t>
            </w:r>
          </w:p>
          <w:p w14:paraId="20331EA5" w14:textId="77777777" w:rsidR="00A221AC" w:rsidRPr="00A221AC" w:rsidRDefault="00A221AC" w:rsidP="00A221AC">
            <w:pPr>
              <w:pStyle w:val="PL"/>
            </w:pPr>
            <w:r w:rsidRPr="00A221AC">
              <w:t xml:space="preserve">      subscription is ended</w:t>
            </w:r>
          </w:p>
          <w:p w14:paraId="642B5297" w14:textId="77777777" w:rsidR="00A221AC" w:rsidRPr="00A221AC" w:rsidRDefault="00A221AC" w:rsidP="00A221AC">
            <w:pPr>
              <w:pStyle w:val="PL"/>
            </w:pPr>
            <w:r w:rsidRPr="00A221AC">
              <w:t xml:space="preserve">    End Note</w:t>
            </w:r>
          </w:p>
          <w:p w14:paraId="6D0C62F7" w14:textId="77777777" w:rsidR="00A221AC" w:rsidRPr="00A221AC" w:rsidRDefault="00A221AC" w:rsidP="00A221AC">
            <w:pPr>
              <w:pStyle w:val="PL"/>
            </w:pPr>
            <w:r w:rsidRPr="00A221AC">
              <w:t xml:space="preserve">  end loop</w:t>
            </w:r>
          </w:p>
          <w:p w14:paraId="0F3D7E17" w14:textId="77777777" w:rsidR="00A221AC" w:rsidRPr="00A221AC" w:rsidRDefault="00A221AC" w:rsidP="00A221AC">
            <w:pPr>
              <w:pStyle w:val="PL"/>
            </w:pPr>
          </w:p>
          <w:p w14:paraId="451B029C" w14:textId="77777777" w:rsidR="00A221AC" w:rsidRPr="00A221AC" w:rsidRDefault="00A221AC" w:rsidP="00A221AC">
            <w:pPr>
              <w:pStyle w:val="PL"/>
            </w:pPr>
            <w:r w:rsidRPr="00A221AC">
              <w:t>end group</w:t>
            </w:r>
          </w:p>
          <w:p w14:paraId="383FF4BD" w14:textId="77777777" w:rsidR="00A221AC" w:rsidRPr="00A221AC" w:rsidRDefault="00A221AC" w:rsidP="00A221AC">
            <w:pPr>
              <w:pStyle w:val="PL"/>
            </w:pPr>
          </w:p>
          <w:p w14:paraId="089CB6E1" w14:textId="77777777" w:rsidR="00A221AC" w:rsidRDefault="00A221AC" w:rsidP="00A221AC">
            <w:pPr>
              <w:pStyle w:val="PL"/>
            </w:pPr>
            <w:r w:rsidRPr="00A221AC">
              <w:t>@enduml</w:t>
            </w:r>
          </w:p>
        </w:tc>
      </w:tr>
    </w:tbl>
    <w:p w14:paraId="1C514AC5" w14:textId="77777777" w:rsidR="00FB3B2D" w:rsidRDefault="00FB3B2D" w:rsidP="00FB3B2D">
      <w:pPr>
        <w:pStyle w:val="EW"/>
        <w:ind w:left="0" w:hanging="1"/>
      </w:pPr>
    </w:p>
    <w:p w14:paraId="75AE28D3" w14:textId="77777777" w:rsidR="00FB3B2D" w:rsidRDefault="00FB3B2D" w:rsidP="00FB3B2D">
      <w:pPr>
        <w:pStyle w:val="EW"/>
        <w:ind w:left="0" w:hanging="1"/>
      </w:pPr>
      <w:r>
        <w:t>Figure A.1.2.2-1</w:t>
      </w:r>
    </w:p>
    <w:p w14:paraId="35612EDF" w14:textId="77777777" w:rsidR="002151E6" w:rsidRDefault="002151E6" w:rsidP="00FB3B2D">
      <w:pPr>
        <w:pStyle w:val="EW"/>
        <w:ind w:left="0" w:hanging="1"/>
      </w:pPr>
    </w:p>
    <w:tbl>
      <w:tblPr>
        <w:tblStyle w:val="TableGrid"/>
        <w:tblW w:w="0" w:type="auto"/>
        <w:tblLook w:val="04A0" w:firstRow="1" w:lastRow="0" w:firstColumn="1" w:lastColumn="0" w:noHBand="0" w:noVBand="1"/>
      </w:tblPr>
      <w:tblGrid>
        <w:gridCol w:w="9631"/>
      </w:tblGrid>
      <w:tr w:rsidR="002151E6" w14:paraId="4418CEAA" w14:textId="77777777" w:rsidTr="002151E6">
        <w:tc>
          <w:tcPr>
            <w:tcW w:w="9631" w:type="dxa"/>
          </w:tcPr>
          <w:p w14:paraId="6C50038A" w14:textId="77777777" w:rsidR="002151E6" w:rsidRPr="002151E6" w:rsidRDefault="002151E6" w:rsidP="002151E6">
            <w:pPr>
              <w:pStyle w:val="PL"/>
            </w:pPr>
            <w:r w:rsidRPr="002151E6">
              <w:t>'S5-240924 Figure A.1.2.2-1 Create PerfMetricJob</w:t>
            </w:r>
          </w:p>
          <w:p w14:paraId="54A4BFDD" w14:textId="77777777" w:rsidR="002151E6" w:rsidRPr="002151E6" w:rsidRDefault="002151E6" w:rsidP="002151E6">
            <w:pPr>
              <w:pStyle w:val="PL"/>
            </w:pPr>
            <w:r w:rsidRPr="002151E6">
              <w:t xml:space="preserve">@startuml </w:t>
            </w:r>
          </w:p>
          <w:p w14:paraId="4F616F81" w14:textId="77777777" w:rsidR="002151E6" w:rsidRPr="002151E6" w:rsidRDefault="002151E6" w:rsidP="002151E6">
            <w:pPr>
              <w:pStyle w:val="PL"/>
            </w:pPr>
            <w:r w:rsidRPr="002151E6">
              <w:t>skinparam Shadowing false</w:t>
            </w:r>
          </w:p>
          <w:p w14:paraId="67FF891E" w14:textId="77777777" w:rsidR="002151E6" w:rsidRPr="002151E6" w:rsidRDefault="002151E6" w:rsidP="002151E6">
            <w:pPr>
              <w:pStyle w:val="PL"/>
            </w:pPr>
            <w:r w:rsidRPr="002151E6">
              <w:t>skinparam Monochrome true</w:t>
            </w:r>
          </w:p>
          <w:p w14:paraId="513C3B42" w14:textId="77777777" w:rsidR="002151E6" w:rsidRPr="002151E6" w:rsidRDefault="002151E6" w:rsidP="002151E6">
            <w:pPr>
              <w:pStyle w:val="PL"/>
            </w:pPr>
            <w:r w:rsidRPr="002151E6">
              <w:t>participant "DSO consumer" as Cons</w:t>
            </w:r>
          </w:p>
          <w:p w14:paraId="0EBA3A62" w14:textId="77777777" w:rsidR="002151E6" w:rsidRPr="002151E6" w:rsidRDefault="002151E6" w:rsidP="002151E6">
            <w:pPr>
              <w:pStyle w:val="PL"/>
            </w:pPr>
            <w:r w:rsidRPr="002151E6">
              <w:t>participant "network operator producer" as Prod</w:t>
            </w:r>
          </w:p>
          <w:p w14:paraId="195E6831" w14:textId="77777777" w:rsidR="002151E6" w:rsidRPr="002151E6" w:rsidRDefault="002151E6" w:rsidP="002151E6">
            <w:pPr>
              <w:pStyle w:val="PL"/>
            </w:pPr>
          </w:p>
          <w:p w14:paraId="55CFE82E" w14:textId="77777777" w:rsidR="002151E6" w:rsidRPr="002151E6" w:rsidRDefault="002151E6" w:rsidP="002151E6">
            <w:pPr>
              <w:pStyle w:val="PL"/>
            </w:pPr>
          </w:p>
          <w:p w14:paraId="240B1863" w14:textId="77777777" w:rsidR="002151E6" w:rsidRPr="002151E6" w:rsidRDefault="002151E6" w:rsidP="002151E6">
            <w:pPr>
              <w:pStyle w:val="PL"/>
            </w:pPr>
            <w:r w:rsidRPr="002151E6">
              <w:t>== DSO consumer wants to receive performance metrics from specific cell sites ==</w:t>
            </w:r>
          </w:p>
          <w:p w14:paraId="58B3421D" w14:textId="77777777" w:rsidR="002151E6" w:rsidRPr="002151E6" w:rsidRDefault="002151E6" w:rsidP="002151E6">
            <w:pPr>
              <w:pStyle w:val="PL"/>
            </w:pPr>
          </w:p>
          <w:p w14:paraId="6FFC3C8E" w14:textId="77777777" w:rsidR="002151E6" w:rsidRPr="002151E6" w:rsidRDefault="002151E6" w:rsidP="002151E6">
            <w:pPr>
              <w:pStyle w:val="PL"/>
            </w:pPr>
            <w:r w:rsidRPr="002151E6">
              <w:t>group A. create PerfMetricJob MOI on producer</w:t>
            </w:r>
          </w:p>
          <w:p w14:paraId="3AAC149D" w14:textId="77777777" w:rsidR="002151E6" w:rsidRPr="002151E6" w:rsidRDefault="002151E6" w:rsidP="002151E6">
            <w:pPr>
              <w:pStyle w:val="PL"/>
            </w:pPr>
          </w:p>
          <w:p w14:paraId="769F9CC7" w14:textId="77777777" w:rsidR="002151E6" w:rsidRPr="002151E6" w:rsidRDefault="002151E6" w:rsidP="002151E6">
            <w:pPr>
              <w:pStyle w:val="PL"/>
            </w:pPr>
            <w:r w:rsidRPr="002151E6">
              <w:t xml:space="preserve">  loop Setup: for each wanted cell or group of cells (information provided by MNO)</w:t>
            </w:r>
          </w:p>
          <w:p w14:paraId="644E8503" w14:textId="77777777" w:rsidR="002151E6" w:rsidRPr="002151E6" w:rsidRDefault="002151E6" w:rsidP="002151E6">
            <w:pPr>
              <w:pStyle w:val="PL"/>
            </w:pPr>
          </w:p>
          <w:p w14:paraId="3351B4B5" w14:textId="77777777" w:rsidR="002151E6" w:rsidRPr="002151E6" w:rsidRDefault="002151E6" w:rsidP="002151E6">
            <w:pPr>
              <w:pStyle w:val="PL"/>
            </w:pPr>
            <w:r w:rsidRPr="002151E6">
              <w:t xml:space="preserve">    Cons  -&gt; Prod: 1. createMOI(managedObjectClass, managedObjectInstance, attributeListIn) </w:t>
            </w:r>
          </w:p>
          <w:p w14:paraId="608E5DD1" w14:textId="77777777" w:rsidR="002151E6" w:rsidRPr="002151E6" w:rsidRDefault="002151E6" w:rsidP="002151E6">
            <w:pPr>
              <w:pStyle w:val="PL"/>
            </w:pPr>
            <w:r w:rsidRPr="002151E6">
              <w:t xml:space="preserve">    Note right Cons</w:t>
            </w:r>
          </w:p>
          <w:p w14:paraId="50B20180" w14:textId="77777777" w:rsidR="002151E6" w:rsidRPr="002151E6" w:rsidRDefault="002151E6" w:rsidP="002151E6">
            <w:pPr>
              <w:pStyle w:val="PL"/>
            </w:pPr>
            <w:r w:rsidRPr="002151E6">
              <w:t xml:space="preserve">      DN and optionally scoping DNs provided </w:t>
            </w:r>
          </w:p>
          <w:p w14:paraId="57F07EE3" w14:textId="77777777" w:rsidR="002151E6" w:rsidRPr="002151E6" w:rsidRDefault="002151E6" w:rsidP="002151E6">
            <w:pPr>
              <w:pStyle w:val="PL"/>
            </w:pPr>
            <w:r w:rsidRPr="002151E6">
              <w:t xml:space="preserve">      by MNO. Attributes chosen by DSO</w:t>
            </w:r>
          </w:p>
          <w:p w14:paraId="4040C02D" w14:textId="77777777" w:rsidR="002151E6" w:rsidRPr="002151E6" w:rsidRDefault="002151E6" w:rsidP="002151E6">
            <w:pPr>
              <w:pStyle w:val="PL"/>
            </w:pPr>
            <w:r w:rsidRPr="002151E6">
              <w:t xml:space="preserve">    End Note</w:t>
            </w:r>
          </w:p>
          <w:p w14:paraId="0F1965E7" w14:textId="77777777" w:rsidR="002151E6" w:rsidRPr="002151E6" w:rsidRDefault="002151E6" w:rsidP="002151E6">
            <w:pPr>
              <w:pStyle w:val="PL"/>
            </w:pPr>
          </w:p>
          <w:p w14:paraId="5C670371" w14:textId="77777777" w:rsidR="002151E6" w:rsidRPr="002151E6" w:rsidRDefault="002151E6" w:rsidP="002151E6">
            <w:pPr>
              <w:pStyle w:val="PL"/>
            </w:pPr>
            <w:r w:rsidRPr="002151E6">
              <w:t xml:space="preserve">    Prod  -&gt; Prod: 2. Create MOIs:\n    PerfMetricJob, Files,\n    NtfSubscriptionControl</w:t>
            </w:r>
          </w:p>
          <w:p w14:paraId="76FBEC8D" w14:textId="77777777" w:rsidR="002151E6" w:rsidRPr="002151E6" w:rsidRDefault="002151E6" w:rsidP="002151E6">
            <w:pPr>
              <w:pStyle w:val="PL"/>
            </w:pPr>
          </w:p>
          <w:p w14:paraId="39AEC9A5" w14:textId="77777777" w:rsidR="002151E6" w:rsidRPr="002151E6" w:rsidRDefault="002151E6" w:rsidP="002151E6">
            <w:pPr>
              <w:pStyle w:val="PL"/>
            </w:pPr>
            <w:r w:rsidRPr="002151E6">
              <w:t xml:space="preserve">    Cons &lt;- Prod: 3. Notification (notifyMOICreation)</w:t>
            </w:r>
          </w:p>
          <w:p w14:paraId="017A927E" w14:textId="77777777" w:rsidR="002151E6" w:rsidRPr="002151E6" w:rsidRDefault="002151E6" w:rsidP="002151E6">
            <w:pPr>
              <w:pStyle w:val="PL"/>
            </w:pPr>
          </w:p>
          <w:p w14:paraId="56528D31" w14:textId="77777777" w:rsidR="002151E6" w:rsidRPr="002151E6" w:rsidRDefault="002151E6" w:rsidP="002151E6">
            <w:pPr>
              <w:pStyle w:val="PL"/>
            </w:pPr>
            <w:r w:rsidRPr="002151E6">
              <w:t xml:space="preserve">    Cons &lt;-  Prod: 4. result of createMOI(attributeListOut, status)</w:t>
            </w:r>
          </w:p>
          <w:p w14:paraId="37FF6B17" w14:textId="77777777" w:rsidR="002151E6" w:rsidRPr="002151E6" w:rsidRDefault="002151E6" w:rsidP="002151E6">
            <w:pPr>
              <w:pStyle w:val="PL"/>
            </w:pPr>
            <w:r w:rsidRPr="002151E6">
              <w:t xml:space="preserve"> </w:t>
            </w:r>
          </w:p>
          <w:p w14:paraId="5CBC31F0" w14:textId="77777777" w:rsidR="002151E6" w:rsidRPr="002151E6" w:rsidRDefault="002151E6" w:rsidP="002151E6">
            <w:pPr>
              <w:pStyle w:val="PL"/>
            </w:pPr>
            <w:r w:rsidRPr="002151E6">
              <w:t xml:space="preserve">    Note left Prod</w:t>
            </w:r>
          </w:p>
          <w:p w14:paraId="3AD4A332" w14:textId="77777777" w:rsidR="002151E6" w:rsidRPr="002151E6" w:rsidRDefault="002151E6" w:rsidP="002151E6">
            <w:pPr>
              <w:pStyle w:val="PL"/>
            </w:pPr>
            <w:r w:rsidRPr="002151E6">
              <w:t xml:space="preserve">      On OperationSucceeded, PerfMetricJob is created.</w:t>
            </w:r>
          </w:p>
          <w:p w14:paraId="0A859B4B" w14:textId="77777777" w:rsidR="002151E6" w:rsidRPr="002151E6" w:rsidRDefault="002151E6" w:rsidP="002151E6">
            <w:pPr>
              <w:pStyle w:val="PL"/>
            </w:pPr>
            <w:r w:rsidRPr="002151E6">
              <w:t xml:space="preserve">      PM production is active, reporting has begun. A</w:t>
            </w:r>
          </w:p>
          <w:p w14:paraId="42A355D3" w14:textId="77777777" w:rsidR="002151E6" w:rsidRPr="002151E6" w:rsidRDefault="002151E6" w:rsidP="002151E6">
            <w:pPr>
              <w:pStyle w:val="PL"/>
            </w:pPr>
            <w:r w:rsidRPr="002151E6">
              <w:t xml:space="preserve">      notification subscription has been created.</w:t>
            </w:r>
          </w:p>
          <w:p w14:paraId="0F2067BB" w14:textId="77777777" w:rsidR="002151E6" w:rsidRPr="002151E6" w:rsidRDefault="002151E6" w:rsidP="002151E6">
            <w:pPr>
              <w:pStyle w:val="PL"/>
            </w:pPr>
            <w:r w:rsidRPr="002151E6">
              <w:t xml:space="preserve">    End Note</w:t>
            </w:r>
          </w:p>
          <w:p w14:paraId="69382FDF" w14:textId="77777777" w:rsidR="002151E6" w:rsidRPr="002151E6" w:rsidRDefault="002151E6" w:rsidP="002151E6">
            <w:pPr>
              <w:pStyle w:val="PL"/>
            </w:pPr>
          </w:p>
          <w:p w14:paraId="2B916E08" w14:textId="77777777" w:rsidR="002151E6" w:rsidRPr="002151E6" w:rsidRDefault="002151E6" w:rsidP="002151E6">
            <w:pPr>
              <w:pStyle w:val="PL"/>
            </w:pPr>
            <w:r w:rsidRPr="002151E6">
              <w:t xml:space="preserve">  end loop for each wanted MOI</w:t>
            </w:r>
          </w:p>
          <w:p w14:paraId="0536F197" w14:textId="77777777" w:rsidR="002151E6" w:rsidRPr="002151E6" w:rsidRDefault="002151E6" w:rsidP="002151E6">
            <w:pPr>
              <w:pStyle w:val="PL"/>
            </w:pPr>
          </w:p>
          <w:p w14:paraId="27DEE8AD" w14:textId="77777777" w:rsidR="002151E6" w:rsidRPr="002151E6" w:rsidRDefault="002151E6" w:rsidP="002151E6">
            <w:pPr>
              <w:pStyle w:val="PL"/>
            </w:pPr>
          </w:p>
          <w:p w14:paraId="2D90FEE1" w14:textId="77777777" w:rsidR="002151E6" w:rsidRPr="002151E6" w:rsidRDefault="002151E6" w:rsidP="002151E6">
            <w:pPr>
              <w:pStyle w:val="PL"/>
            </w:pPr>
            <w:r w:rsidRPr="002151E6">
              <w:t xml:space="preserve">  loop Measurement</w:t>
            </w:r>
          </w:p>
          <w:p w14:paraId="2E8EC2E6" w14:textId="77777777" w:rsidR="002151E6" w:rsidRPr="002151E6" w:rsidRDefault="002151E6" w:rsidP="002151E6">
            <w:pPr>
              <w:pStyle w:val="PL"/>
            </w:pPr>
            <w:r w:rsidRPr="002151E6">
              <w:t xml:space="preserve">    hnote over Prod</w:t>
            </w:r>
          </w:p>
          <w:p w14:paraId="35D7BE22" w14:textId="77777777" w:rsidR="002151E6" w:rsidRPr="002151E6" w:rsidRDefault="002151E6" w:rsidP="002151E6">
            <w:pPr>
              <w:pStyle w:val="PL"/>
            </w:pPr>
            <w:r w:rsidRPr="002151E6">
              <w:t xml:space="preserve">      Performance measurements are collected at each</w:t>
            </w:r>
          </w:p>
          <w:p w14:paraId="30A5EA41" w14:textId="77777777" w:rsidR="002151E6" w:rsidRPr="002151E6" w:rsidRDefault="002151E6" w:rsidP="002151E6">
            <w:pPr>
              <w:pStyle w:val="PL"/>
            </w:pPr>
            <w:r w:rsidRPr="002151E6">
              <w:t xml:space="preserve">      granularityPeriod, stored, and reported according</w:t>
            </w:r>
          </w:p>
          <w:p w14:paraId="68189986" w14:textId="77777777" w:rsidR="002151E6" w:rsidRPr="002151E6" w:rsidRDefault="002151E6" w:rsidP="002151E6">
            <w:pPr>
              <w:pStyle w:val="PL"/>
            </w:pPr>
            <w:r w:rsidRPr="002151E6">
              <w:t xml:space="preserve">      to fileReportingPeriod.</w:t>
            </w:r>
          </w:p>
          <w:p w14:paraId="12C6A8B0" w14:textId="77777777" w:rsidR="002151E6" w:rsidRPr="002151E6" w:rsidRDefault="002151E6" w:rsidP="002151E6">
            <w:pPr>
              <w:pStyle w:val="PL"/>
            </w:pPr>
            <w:r w:rsidRPr="002151E6">
              <w:t xml:space="preserve">    end note</w:t>
            </w:r>
          </w:p>
          <w:p w14:paraId="6A4216D7" w14:textId="77777777" w:rsidR="002151E6" w:rsidRPr="002151E6" w:rsidRDefault="002151E6" w:rsidP="002151E6">
            <w:pPr>
              <w:pStyle w:val="PL"/>
            </w:pPr>
          </w:p>
          <w:p w14:paraId="04732B13" w14:textId="77777777" w:rsidR="002151E6" w:rsidRPr="002151E6" w:rsidRDefault="002151E6" w:rsidP="002151E6">
            <w:pPr>
              <w:pStyle w:val="PL"/>
            </w:pPr>
            <w:r w:rsidRPr="002151E6">
              <w:t xml:space="preserve">    Cons &lt;- Prod: Notification (notifyMOICreation)</w:t>
            </w:r>
          </w:p>
          <w:p w14:paraId="514819C5" w14:textId="77777777" w:rsidR="002151E6" w:rsidRPr="002151E6" w:rsidRDefault="002151E6" w:rsidP="002151E6">
            <w:pPr>
              <w:pStyle w:val="PL"/>
            </w:pPr>
            <w:r w:rsidRPr="002151E6">
              <w:t xml:space="preserve">  end loop</w:t>
            </w:r>
          </w:p>
          <w:p w14:paraId="5611784D" w14:textId="77777777" w:rsidR="002151E6" w:rsidRPr="002151E6" w:rsidRDefault="002151E6" w:rsidP="002151E6">
            <w:pPr>
              <w:pStyle w:val="PL"/>
            </w:pPr>
          </w:p>
          <w:p w14:paraId="774104BA" w14:textId="77777777" w:rsidR="002151E6" w:rsidRPr="002151E6" w:rsidRDefault="002151E6" w:rsidP="002151E6">
            <w:pPr>
              <w:pStyle w:val="PL"/>
            </w:pPr>
            <w:r w:rsidRPr="002151E6">
              <w:t>end group A.</w:t>
            </w:r>
          </w:p>
          <w:p w14:paraId="145F3CD9" w14:textId="77777777" w:rsidR="002151E6" w:rsidRPr="002151E6" w:rsidRDefault="002151E6" w:rsidP="002151E6">
            <w:pPr>
              <w:pStyle w:val="PL"/>
            </w:pPr>
            <w:r w:rsidRPr="002151E6">
              <w:t>...</w:t>
            </w:r>
          </w:p>
          <w:p w14:paraId="24AE0C41" w14:textId="77777777" w:rsidR="002151E6" w:rsidRDefault="002151E6" w:rsidP="002151E6">
            <w:pPr>
              <w:pStyle w:val="PL"/>
            </w:pPr>
            <w:r w:rsidRPr="002151E6">
              <w:t>@enduml</w:t>
            </w:r>
          </w:p>
        </w:tc>
      </w:tr>
    </w:tbl>
    <w:p w14:paraId="06BD1A51" w14:textId="77777777" w:rsidR="00FB3B2D" w:rsidRDefault="00FB3B2D" w:rsidP="00FB3B2D">
      <w:pPr>
        <w:pStyle w:val="EW"/>
        <w:ind w:left="0" w:hanging="1"/>
      </w:pPr>
    </w:p>
    <w:p w14:paraId="1FA73EA3" w14:textId="77777777" w:rsidR="00FB3B2D" w:rsidRDefault="00FB3B2D" w:rsidP="00FB3B2D">
      <w:pPr>
        <w:pStyle w:val="EW"/>
        <w:ind w:left="0" w:hanging="1"/>
      </w:pPr>
      <w:r>
        <w:t>Figure A.1.2.2-2</w:t>
      </w:r>
    </w:p>
    <w:p w14:paraId="6E1AC94E" w14:textId="77777777" w:rsidR="002151E6" w:rsidRDefault="002151E6" w:rsidP="00FB3B2D">
      <w:pPr>
        <w:pStyle w:val="EW"/>
        <w:ind w:left="0" w:hanging="1"/>
      </w:pPr>
    </w:p>
    <w:tbl>
      <w:tblPr>
        <w:tblStyle w:val="TableGrid"/>
        <w:tblW w:w="0" w:type="auto"/>
        <w:tblLook w:val="04A0" w:firstRow="1" w:lastRow="0" w:firstColumn="1" w:lastColumn="0" w:noHBand="0" w:noVBand="1"/>
      </w:tblPr>
      <w:tblGrid>
        <w:gridCol w:w="9631"/>
      </w:tblGrid>
      <w:tr w:rsidR="002151E6" w14:paraId="01C89A45" w14:textId="77777777" w:rsidTr="002151E6">
        <w:tc>
          <w:tcPr>
            <w:tcW w:w="9631" w:type="dxa"/>
          </w:tcPr>
          <w:p w14:paraId="14A9AA3A" w14:textId="77777777" w:rsidR="002151E6" w:rsidRPr="002151E6" w:rsidRDefault="002151E6" w:rsidP="002151E6">
            <w:pPr>
              <w:pStyle w:val="PL"/>
            </w:pPr>
            <w:r w:rsidRPr="002151E6">
              <w:t>'S5-240924 Figure A.1.2.2-2 Create ThresholdMonitor (rapid)</w:t>
            </w:r>
          </w:p>
          <w:p w14:paraId="4BF43455" w14:textId="77777777" w:rsidR="002151E6" w:rsidRPr="002151E6" w:rsidRDefault="002151E6" w:rsidP="002151E6">
            <w:pPr>
              <w:pStyle w:val="PL"/>
            </w:pPr>
            <w:r w:rsidRPr="002151E6">
              <w:t xml:space="preserve">@startuml </w:t>
            </w:r>
          </w:p>
          <w:p w14:paraId="728882BC" w14:textId="77777777" w:rsidR="002151E6" w:rsidRPr="002151E6" w:rsidRDefault="002151E6" w:rsidP="002151E6">
            <w:pPr>
              <w:pStyle w:val="PL"/>
            </w:pPr>
            <w:r w:rsidRPr="002151E6">
              <w:t>skinparam Shadowing false</w:t>
            </w:r>
          </w:p>
          <w:p w14:paraId="7A0C48AD" w14:textId="77777777" w:rsidR="002151E6" w:rsidRPr="002151E6" w:rsidRDefault="002151E6" w:rsidP="002151E6">
            <w:pPr>
              <w:pStyle w:val="PL"/>
            </w:pPr>
            <w:r w:rsidRPr="002151E6">
              <w:t>skinparam Monochrome true</w:t>
            </w:r>
          </w:p>
          <w:p w14:paraId="444D01B8" w14:textId="77777777" w:rsidR="002151E6" w:rsidRPr="002151E6" w:rsidRDefault="002151E6" w:rsidP="002151E6">
            <w:pPr>
              <w:pStyle w:val="PL"/>
            </w:pPr>
            <w:r w:rsidRPr="002151E6">
              <w:t>participant "DSO consumer" as Cons</w:t>
            </w:r>
          </w:p>
          <w:p w14:paraId="5947C6D6" w14:textId="77777777" w:rsidR="002151E6" w:rsidRPr="002151E6" w:rsidRDefault="002151E6" w:rsidP="002151E6">
            <w:pPr>
              <w:pStyle w:val="PL"/>
            </w:pPr>
            <w:r w:rsidRPr="002151E6">
              <w:t>participant "network operator producer" as Prod</w:t>
            </w:r>
          </w:p>
          <w:p w14:paraId="31A3D529" w14:textId="77777777" w:rsidR="002151E6" w:rsidRPr="002151E6" w:rsidRDefault="002151E6" w:rsidP="002151E6">
            <w:pPr>
              <w:pStyle w:val="PL"/>
            </w:pPr>
          </w:p>
          <w:p w14:paraId="7535626E" w14:textId="77777777" w:rsidR="002151E6" w:rsidRPr="002151E6" w:rsidRDefault="002151E6" w:rsidP="002151E6">
            <w:pPr>
              <w:pStyle w:val="PL"/>
            </w:pPr>
            <w:r w:rsidRPr="002151E6">
              <w:t>== DSO consumer wants to receive performance metrics from specific cell sites ==</w:t>
            </w:r>
          </w:p>
          <w:p w14:paraId="1C0DFC51" w14:textId="77777777" w:rsidR="002151E6" w:rsidRPr="002151E6" w:rsidRDefault="002151E6" w:rsidP="002151E6">
            <w:pPr>
              <w:pStyle w:val="PL"/>
            </w:pPr>
          </w:p>
          <w:p w14:paraId="5F9567B2" w14:textId="77777777" w:rsidR="002151E6" w:rsidRPr="002151E6" w:rsidRDefault="002151E6" w:rsidP="002151E6">
            <w:pPr>
              <w:pStyle w:val="PL"/>
            </w:pPr>
            <w:r w:rsidRPr="002151E6">
              <w:t>group B.1 create Threshold MOI on producer (rapid changes)</w:t>
            </w:r>
          </w:p>
          <w:p w14:paraId="01B80151" w14:textId="77777777" w:rsidR="002151E6" w:rsidRPr="002151E6" w:rsidRDefault="002151E6" w:rsidP="002151E6">
            <w:pPr>
              <w:pStyle w:val="PL"/>
            </w:pPr>
          </w:p>
          <w:p w14:paraId="0B173840" w14:textId="77777777" w:rsidR="002151E6" w:rsidRPr="002151E6" w:rsidRDefault="002151E6" w:rsidP="002151E6">
            <w:pPr>
              <w:pStyle w:val="PL"/>
            </w:pPr>
            <w:r w:rsidRPr="002151E6">
              <w:t>loop Setup: for each wanted cell or group of cells (information provided by MNO)</w:t>
            </w:r>
          </w:p>
          <w:p w14:paraId="14D5AF18" w14:textId="77777777" w:rsidR="002151E6" w:rsidRPr="002151E6" w:rsidRDefault="002151E6" w:rsidP="002151E6">
            <w:pPr>
              <w:pStyle w:val="PL"/>
            </w:pPr>
          </w:p>
          <w:p w14:paraId="64AAECE5" w14:textId="77777777" w:rsidR="002151E6" w:rsidRPr="002151E6" w:rsidRDefault="002151E6" w:rsidP="002151E6">
            <w:pPr>
              <w:pStyle w:val="PL"/>
            </w:pPr>
            <w:r w:rsidRPr="002151E6">
              <w:t xml:space="preserve">Cons  -&gt; Prod: 5. createMOI(class, DN, attributeListIn) </w:t>
            </w:r>
          </w:p>
          <w:p w14:paraId="0C4EFF33" w14:textId="77777777" w:rsidR="002151E6" w:rsidRPr="002151E6" w:rsidRDefault="002151E6" w:rsidP="002151E6">
            <w:pPr>
              <w:pStyle w:val="PL"/>
            </w:pPr>
            <w:r w:rsidRPr="002151E6">
              <w:t>Note right Cons</w:t>
            </w:r>
          </w:p>
          <w:p w14:paraId="4DA0F5D5" w14:textId="77777777" w:rsidR="002151E6" w:rsidRPr="002151E6" w:rsidRDefault="002151E6" w:rsidP="002151E6">
            <w:pPr>
              <w:pStyle w:val="PL"/>
            </w:pPr>
            <w:r w:rsidRPr="002151E6">
              <w:t>DN and optionally scoping DNs provided by MNO.</w:t>
            </w:r>
          </w:p>
          <w:p w14:paraId="3303CFF6" w14:textId="77777777" w:rsidR="002151E6" w:rsidRPr="002151E6" w:rsidRDefault="002151E6" w:rsidP="002151E6">
            <w:pPr>
              <w:pStyle w:val="PL"/>
            </w:pPr>
            <w:r w:rsidRPr="002151E6">
              <w:t>Attributes chosen by DSO. Selected performance metric</w:t>
            </w:r>
          </w:p>
          <w:p w14:paraId="344DD334" w14:textId="77777777" w:rsidR="002151E6" w:rsidRPr="002151E6" w:rsidRDefault="002151E6" w:rsidP="002151E6">
            <w:pPr>
              <w:pStyle w:val="PL"/>
            </w:pPr>
            <w:r w:rsidRPr="002151E6">
              <w:t>attributes must align with those on the PerfMetricJob</w:t>
            </w:r>
          </w:p>
          <w:p w14:paraId="28AC4CA1" w14:textId="77777777" w:rsidR="002151E6" w:rsidRPr="002151E6" w:rsidRDefault="002151E6" w:rsidP="002151E6">
            <w:pPr>
              <w:pStyle w:val="PL"/>
            </w:pPr>
            <w:r w:rsidRPr="002151E6">
              <w:t>on the same producer.</w:t>
            </w:r>
          </w:p>
          <w:p w14:paraId="7504950D" w14:textId="77777777" w:rsidR="002151E6" w:rsidRPr="002151E6" w:rsidRDefault="002151E6" w:rsidP="002151E6">
            <w:pPr>
              <w:pStyle w:val="PL"/>
            </w:pPr>
            <w:r w:rsidRPr="002151E6">
              <w:t>End Note</w:t>
            </w:r>
          </w:p>
          <w:p w14:paraId="4BD70863" w14:textId="77777777" w:rsidR="002151E6" w:rsidRPr="002151E6" w:rsidRDefault="002151E6" w:rsidP="002151E6">
            <w:pPr>
              <w:pStyle w:val="PL"/>
            </w:pPr>
          </w:p>
          <w:p w14:paraId="136990C3" w14:textId="77777777" w:rsidR="002151E6" w:rsidRPr="002151E6" w:rsidRDefault="002151E6" w:rsidP="002151E6">
            <w:pPr>
              <w:pStyle w:val="PL"/>
            </w:pPr>
            <w:r w:rsidRPr="002151E6">
              <w:t>Prod  -&gt; Prod: 6. CreateMOI( )\n    ThresholdMonitor</w:t>
            </w:r>
          </w:p>
          <w:p w14:paraId="53E357AA" w14:textId="77777777" w:rsidR="002151E6" w:rsidRPr="002151E6" w:rsidRDefault="002151E6" w:rsidP="002151E6">
            <w:pPr>
              <w:pStyle w:val="PL"/>
            </w:pPr>
            <w:r w:rsidRPr="002151E6">
              <w:t>Cons &lt;- Prod: 7. Notification (notifyMOICreation)</w:t>
            </w:r>
          </w:p>
          <w:p w14:paraId="53A6F1E5" w14:textId="77777777" w:rsidR="002151E6" w:rsidRPr="002151E6" w:rsidRDefault="002151E6" w:rsidP="002151E6">
            <w:pPr>
              <w:pStyle w:val="PL"/>
            </w:pPr>
          </w:p>
          <w:p w14:paraId="469AAF90" w14:textId="77777777" w:rsidR="002151E6" w:rsidRPr="002151E6" w:rsidRDefault="002151E6" w:rsidP="002151E6">
            <w:pPr>
              <w:pStyle w:val="PL"/>
            </w:pPr>
            <w:r w:rsidRPr="002151E6">
              <w:t>Cons &lt;-  Prod: 8. result of createMOI(attributeListOut, status)</w:t>
            </w:r>
          </w:p>
          <w:p w14:paraId="374E0B31" w14:textId="77777777" w:rsidR="002151E6" w:rsidRPr="002151E6" w:rsidRDefault="002151E6" w:rsidP="002151E6">
            <w:pPr>
              <w:pStyle w:val="PL"/>
            </w:pPr>
            <w:r w:rsidRPr="002151E6">
              <w:t>Note left Prod</w:t>
            </w:r>
          </w:p>
          <w:p w14:paraId="48103583" w14:textId="77777777" w:rsidR="002151E6" w:rsidRPr="002151E6" w:rsidRDefault="002151E6" w:rsidP="002151E6">
            <w:pPr>
              <w:pStyle w:val="PL"/>
            </w:pPr>
            <w:r w:rsidRPr="002151E6">
              <w:t xml:space="preserve">On OperationSucceeded, ThresholdMonitor is </w:t>
            </w:r>
          </w:p>
          <w:p w14:paraId="30E1ACD8" w14:textId="77777777" w:rsidR="002151E6" w:rsidRPr="002151E6" w:rsidRDefault="002151E6" w:rsidP="002151E6">
            <w:pPr>
              <w:pStyle w:val="PL"/>
            </w:pPr>
            <w:r w:rsidRPr="002151E6">
              <w:t>created. Monitoring is active.</w:t>
            </w:r>
          </w:p>
          <w:p w14:paraId="5CB0B488" w14:textId="77777777" w:rsidR="002151E6" w:rsidRPr="002151E6" w:rsidRDefault="002151E6" w:rsidP="002151E6">
            <w:pPr>
              <w:pStyle w:val="PL"/>
            </w:pPr>
            <w:r w:rsidRPr="002151E6">
              <w:t>End Note</w:t>
            </w:r>
          </w:p>
          <w:p w14:paraId="020AABFD" w14:textId="77777777" w:rsidR="002151E6" w:rsidRPr="002151E6" w:rsidRDefault="002151E6" w:rsidP="002151E6">
            <w:pPr>
              <w:pStyle w:val="PL"/>
            </w:pPr>
          </w:p>
          <w:p w14:paraId="6E74AF92" w14:textId="77777777" w:rsidR="002151E6" w:rsidRPr="002151E6" w:rsidRDefault="002151E6" w:rsidP="002151E6">
            <w:pPr>
              <w:pStyle w:val="PL"/>
            </w:pPr>
            <w:r w:rsidRPr="002151E6">
              <w:t>end loop</w:t>
            </w:r>
          </w:p>
          <w:p w14:paraId="0D8069C2" w14:textId="77777777" w:rsidR="002151E6" w:rsidRPr="002151E6" w:rsidRDefault="002151E6" w:rsidP="002151E6">
            <w:pPr>
              <w:pStyle w:val="PL"/>
            </w:pPr>
          </w:p>
          <w:p w14:paraId="1265E94F" w14:textId="77777777" w:rsidR="002151E6" w:rsidRPr="002151E6" w:rsidRDefault="002151E6" w:rsidP="002151E6">
            <w:pPr>
              <w:pStyle w:val="PL"/>
            </w:pPr>
            <w:r w:rsidRPr="002151E6">
              <w:t>loop Monitoring</w:t>
            </w:r>
          </w:p>
          <w:p w14:paraId="6AB42728" w14:textId="77777777" w:rsidR="002151E6" w:rsidRPr="002151E6" w:rsidRDefault="002151E6" w:rsidP="002151E6">
            <w:pPr>
              <w:pStyle w:val="PL"/>
            </w:pPr>
            <w:r w:rsidRPr="002151E6">
              <w:t>hnote over Prod</w:t>
            </w:r>
          </w:p>
          <w:p w14:paraId="1C4F10DC" w14:textId="77777777" w:rsidR="002151E6" w:rsidRPr="002151E6" w:rsidRDefault="002151E6" w:rsidP="002151E6">
            <w:pPr>
              <w:pStyle w:val="PL"/>
            </w:pPr>
            <w:r w:rsidRPr="002151E6">
              <w:t>Monitor measurements. There is not yet a</w:t>
            </w:r>
          </w:p>
          <w:p w14:paraId="20468DE8" w14:textId="77777777" w:rsidR="002151E6" w:rsidRPr="002151E6" w:rsidRDefault="002151E6" w:rsidP="002151E6">
            <w:pPr>
              <w:pStyle w:val="PL"/>
            </w:pPr>
            <w:r w:rsidRPr="002151E6">
              <w:t>subscription for notifyThresholdCrossing.</w:t>
            </w:r>
          </w:p>
          <w:p w14:paraId="4DBEC9C8" w14:textId="77777777" w:rsidR="002151E6" w:rsidRPr="002151E6" w:rsidRDefault="002151E6" w:rsidP="002151E6">
            <w:pPr>
              <w:pStyle w:val="PL"/>
            </w:pPr>
            <w:r w:rsidRPr="002151E6">
              <w:t>end note</w:t>
            </w:r>
          </w:p>
          <w:p w14:paraId="2B4FE8F5" w14:textId="77777777" w:rsidR="002151E6" w:rsidRPr="002151E6" w:rsidRDefault="002151E6" w:rsidP="002151E6">
            <w:pPr>
              <w:pStyle w:val="PL"/>
            </w:pPr>
          </w:p>
          <w:p w14:paraId="33A8B6AD" w14:textId="77777777" w:rsidR="002151E6" w:rsidRPr="002151E6" w:rsidRDefault="002151E6" w:rsidP="002151E6">
            <w:pPr>
              <w:pStyle w:val="PL"/>
            </w:pPr>
            <w:r w:rsidRPr="002151E6">
              <w:t>end loop</w:t>
            </w:r>
          </w:p>
          <w:p w14:paraId="6A74E31C" w14:textId="77777777" w:rsidR="002151E6" w:rsidRPr="002151E6" w:rsidRDefault="002151E6" w:rsidP="002151E6">
            <w:pPr>
              <w:pStyle w:val="PL"/>
            </w:pPr>
          </w:p>
          <w:p w14:paraId="2139A854" w14:textId="77777777" w:rsidR="002151E6" w:rsidRPr="002151E6" w:rsidRDefault="002151E6" w:rsidP="002151E6">
            <w:pPr>
              <w:pStyle w:val="PL"/>
            </w:pPr>
            <w:r w:rsidRPr="002151E6">
              <w:t>end group B</w:t>
            </w:r>
          </w:p>
          <w:p w14:paraId="3BFB5B5C" w14:textId="77777777" w:rsidR="002151E6" w:rsidRPr="002151E6" w:rsidRDefault="002151E6" w:rsidP="002151E6">
            <w:pPr>
              <w:pStyle w:val="PL"/>
            </w:pPr>
          </w:p>
          <w:p w14:paraId="34EC9EC8" w14:textId="77777777" w:rsidR="002151E6" w:rsidRPr="002151E6" w:rsidRDefault="002151E6" w:rsidP="002151E6">
            <w:pPr>
              <w:pStyle w:val="PL"/>
            </w:pPr>
            <w:r w:rsidRPr="002151E6">
              <w:t>...</w:t>
            </w:r>
          </w:p>
          <w:p w14:paraId="749427A2" w14:textId="77777777" w:rsidR="002151E6" w:rsidRPr="002151E6" w:rsidRDefault="002151E6" w:rsidP="002151E6">
            <w:pPr>
              <w:pStyle w:val="PL"/>
            </w:pPr>
          </w:p>
          <w:p w14:paraId="72C16EE7" w14:textId="77777777" w:rsidR="002151E6" w:rsidRDefault="002151E6" w:rsidP="002151E6">
            <w:pPr>
              <w:pStyle w:val="PL"/>
            </w:pPr>
            <w:r w:rsidRPr="002151E6">
              <w:t>@enduml</w:t>
            </w:r>
          </w:p>
        </w:tc>
      </w:tr>
    </w:tbl>
    <w:p w14:paraId="07D2F068" w14:textId="77777777" w:rsidR="00FB3B2D" w:rsidRDefault="00FB3B2D" w:rsidP="00FB3B2D">
      <w:pPr>
        <w:pStyle w:val="EW"/>
        <w:ind w:left="0" w:hanging="1"/>
      </w:pPr>
    </w:p>
    <w:p w14:paraId="425D871F" w14:textId="77777777" w:rsidR="00FB3B2D" w:rsidRDefault="00FB3B2D" w:rsidP="00FB3B2D">
      <w:pPr>
        <w:pStyle w:val="EW"/>
        <w:ind w:left="0" w:hanging="1"/>
      </w:pPr>
      <w:r>
        <w:t>Figure A.1.2.2-3</w:t>
      </w:r>
    </w:p>
    <w:p w14:paraId="191589B8" w14:textId="77777777" w:rsidR="00FB3B2D" w:rsidRDefault="00FB3B2D" w:rsidP="00FB3B2D">
      <w:pPr>
        <w:pStyle w:val="EW"/>
        <w:ind w:left="0" w:hanging="1"/>
      </w:pPr>
    </w:p>
    <w:tbl>
      <w:tblPr>
        <w:tblStyle w:val="TableGrid"/>
        <w:tblW w:w="0" w:type="auto"/>
        <w:tblLook w:val="04A0" w:firstRow="1" w:lastRow="0" w:firstColumn="1" w:lastColumn="0" w:noHBand="0" w:noVBand="1"/>
      </w:tblPr>
      <w:tblGrid>
        <w:gridCol w:w="9631"/>
      </w:tblGrid>
      <w:tr w:rsidR="003E23F6" w14:paraId="044A3464" w14:textId="77777777" w:rsidTr="003E23F6">
        <w:tc>
          <w:tcPr>
            <w:tcW w:w="9631" w:type="dxa"/>
          </w:tcPr>
          <w:p w14:paraId="6A511DC0" w14:textId="77777777" w:rsidR="003E23F6" w:rsidRPr="003E23F6" w:rsidRDefault="003E23F6" w:rsidP="003E23F6">
            <w:pPr>
              <w:pStyle w:val="PL"/>
            </w:pPr>
            <w:r w:rsidRPr="003E23F6">
              <w:t>'S5-240924 Figure A.1.2.2-3 Create ThresholdMonitor (slow)</w:t>
            </w:r>
          </w:p>
          <w:p w14:paraId="44EF3AA6" w14:textId="77777777" w:rsidR="003E23F6" w:rsidRPr="003E23F6" w:rsidRDefault="003E23F6" w:rsidP="003E23F6">
            <w:pPr>
              <w:pStyle w:val="PL"/>
            </w:pPr>
            <w:r w:rsidRPr="003E23F6">
              <w:t xml:space="preserve">@startuml </w:t>
            </w:r>
          </w:p>
          <w:p w14:paraId="28A9BB5D" w14:textId="77777777" w:rsidR="003E23F6" w:rsidRPr="003E23F6" w:rsidRDefault="003E23F6" w:rsidP="003E23F6">
            <w:pPr>
              <w:pStyle w:val="PL"/>
            </w:pPr>
            <w:r w:rsidRPr="003E23F6">
              <w:t>skinparam Shadowing false</w:t>
            </w:r>
          </w:p>
          <w:p w14:paraId="12859616" w14:textId="77777777" w:rsidR="003E23F6" w:rsidRPr="003E23F6" w:rsidRDefault="003E23F6" w:rsidP="003E23F6">
            <w:pPr>
              <w:pStyle w:val="PL"/>
            </w:pPr>
            <w:r w:rsidRPr="003E23F6">
              <w:t>skinparam Monochrome true</w:t>
            </w:r>
          </w:p>
          <w:p w14:paraId="29DB7F6B" w14:textId="77777777" w:rsidR="003E23F6" w:rsidRPr="003E23F6" w:rsidRDefault="003E23F6" w:rsidP="003E23F6">
            <w:pPr>
              <w:pStyle w:val="PL"/>
            </w:pPr>
            <w:r w:rsidRPr="003E23F6">
              <w:t>participant "DSO consumer" as Cons</w:t>
            </w:r>
          </w:p>
          <w:p w14:paraId="64B3F2E7" w14:textId="77777777" w:rsidR="003E23F6" w:rsidRPr="003E23F6" w:rsidRDefault="003E23F6" w:rsidP="003E23F6">
            <w:pPr>
              <w:pStyle w:val="PL"/>
            </w:pPr>
            <w:r w:rsidRPr="003E23F6">
              <w:t>'participant "Recipient" as Recip</w:t>
            </w:r>
          </w:p>
          <w:p w14:paraId="667A693F" w14:textId="77777777" w:rsidR="003E23F6" w:rsidRPr="003E23F6" w:rsidRDefault="003E23F6" w:rsidP="003E23F6">
            <w:pPr>
              <w:pStyle w:val="PL"/>
            </w:pPr>
            <w:r w:rsidRPr="003E23F6">
              <w:t>participant "network operator producer" as Prod</w:t>
            </w:r>
          </w:p>
          <w:p w14:paraId="01249438" w14:textId="77777777" w:rsidR="003E23F6" w:rsidRPr="003E23F6" w:rsidRDefault="003E23F6" w:rsidP="003E23F6">
            <w:pPr>
              <w:pStyle w:val="PL"/>
            </w:pPr>
          </w:p>
          <w:p w14:paraId="7356E542" w14:textId="77777777" w:rsidR="003E23F6" w:rsidRPr="003E23F6" w:rsidRDefault="003E23F6" w:rsidP="003E23F6">
            <w:pPr>
              <w:pStyle w:val="PL"/>
            </w:pPr>
            <w:r w:rsidRPr="003E23F6">
              <w:t>== DSO consumer wants to receive performance metrics from specific cell sites ==</w:t>
            </w:r>
          </w:p>
          <w:p w14:paraId="67A608AA" w14:textId="77777777" w:rsidR="003E23F6" w:rsidRPr="003E23F6" w:rsidRDefault="003E23F6" w:rsidP="003E23F6">
            <w:pPr>
              <w:pStyle w:val="PL"/>
            </w:pPr>
          </w:p>
          <w:p w14:paraId="67A75884" w14:textId="77777777" w:rsidR="003E23F6" w:rsidRPr="003E23F6" w:rsidRDefault="003E23F6" w:rsidP="003E23F6">
            <w:pPr>
              <w:pStyle w:val="PL"/>
            </w:pPr>
            <w:r w:rsidRPr="003E23F6">
              <w:lastRenderedPageBreak/>
              <w:t>group B.2 create Threshold MOI on producer (slow changes)</w:t>
            </w:r>
          </w:p>
          <w:p w14:paraId="19FBBC56" w14:textId="77777777" w:rsidR="003E23F6" w:rsidRPr="003E23F6" w:rsidRDefault="003E23F6" w:rsidP="003E23F6">
            <w:pPr>
              <w:pStyle w:val="PL"/>
            </w:pPr>
          </w:p>
          <w:p w14:paraId="6974F6CC" w14:textId="77777777" w:rsidR="003E23F6" w:rsidRPr="003E23F6" w:rsidRDefault="003E23F6" w:rsidP="003E23F6">
            <w:pPr>
              <w:pStyle w:val="PL"/>
            </w:pPr>
            <w:r w:rsidRPr="003E23F6">
              <w:t>loop Setup: for each wanted cell or group of cells (information provided by MNO)</w:t>
            </w:r>
          </w:p>
          <w:p w14:paraId="472CDBDB" w14:textId="77777777" w:rsidR="003E23F6" w:rsidRPr="003E23F6" w:rsidRDefault="003E23F6" w:rsidP="003E23F6">
            <w:pPr>
              <w:pStyle w:val="PL"/>
            </w:pPr>
          </w:p>
          <w:p w14:paraId="1EFB420B" w14:textId="77777777" w:rsidR="003E23F6" w:rsidRPr="003E23F6" w:rsidRDefault="003E23F6" w:rsidP="003E23F6">
            <w:pPr>
              <w:pStyle w:val="PL"/>
            </w:pPr>
            <w:r w:rsidRPr="003E23F6">
              <w:t xml:space="preserve">Cons  -&gt; Prod: 9. createMOI(class, DN, attributeListIn) </w:t>
            </w:r>
          </w:p>
          <w:p w14:paraId="28215F89" w14:textId="77777777" w:rsidR="003E23F6" w:rsidRPr="003E23F6" w:rsidRDefault="003E23F6" w:rsidP="003E23F6">
            <w:pPr>
              <w:pStyle w:val="PL"/>
            </w:pPr>
            <w:r w:rsidRPr="003E23F6">
              <w:t>Note right Cons</w:t>
            </w:r>
          </w:p>
          <w:p w14:paraId="235AE5CF" w14:textId="77777777" w:rsidR="003E23F6" w:rsidRPr="003E23F6" w:rsidRDefault="003E23F6" w:rsidP="003E23F6">
            <w:pPr>
              <w:pStyle w:val="PL"/>
            </w:pPr>
            <w:r w:rsidRPr="003E23F6">
              <w:t>DN and optionally scoping DNs provided by MNO.</w:t>
            </w:r>
          </w:p>
          <w:p w14:paraId="712F0446" w14:textId="77777777" w:rsidR="003E23F6" w:rsidRPr="003E23F6" w:rsidRDefault="003E23F6" w:rsidP="003E23F6">
            <w:pPr>
              <w:pStyle w:val="PL"/>
            </w:pPr>
            <w:r w:rsidRPr="003E23F6">
              <w:t>Attributes chosen by DSO. Selected performance metric</w:t>
            </w:r>
          </w:p>
          <w:p w14:paraId="33C3D59C" w14:textId="77777777" w:rsidR="003E23F6" w:rsidRPr="003E23F6" w:rsidRDefault="003E23F6" w:rsidP="003E23F6">
            <w:pPr>
              <w:pStyle w:val="PL"/>
            </w:pPr>
            <w:r w:rsidRPr="003E23F6">
              <w:t>attributes must align with those on the PerfMetricJob</w:t>
            </w:r>
          </w:p>
          <w:p w14:paraId="7AE695F7" w14:textId="77777777" w:rsidR="003E23F6" w:rsidRPr="003E23F6" w:rsidRDefault="003E23F6" w:rsidP="003E23F6">
            <w:pPr>
              <w:pStyle w:val="PL"/>
            </w:pPr>
            <w:r w:rsidRPr="003E23F6">
              <w:t>on the same producer.</w:t>
            </w:r>
          </w:p>
          <w:p w14:paraId="7B140BD4" w14:textId="77777777" w:rsidR="003E23F6" w:rsidRPr="003E23F6" w:rsidRDefault="003E23F6" w:rsidP="003E23F6">
            <w:pPr>
              <w:pStyle w:val="PL"/>
            </w:pPr>
            <w:r w:rsidRPr="003E23F6">
              <w:t>End Note</w:t>
            </w:r>
          </w:p>
          <w:p w14:paraId="4B16C1D2" w14:textId="77777777" w:rsidR="003E23F6" w:rsidRPr="003E23F6" w:rsidRDefault="003E23F6" w:rsidP="003E23F6">
            <w:pPr>
              <w:pStyle w:val="PL"/>
            </w:pPr>
          </w:p>
          <w:p w14:paraId="43166E3B" w14:textId="77777777" w:rsidR="003E23F6" w:rsidRPr="003E23F6" w:rsidRDefault="003E23F6" w:rsidP="003E23F6">
            <w:pPr>
              <w:pStyle w:val="PL"/>
            </w:pPr>
            <w:r w:rsidRPr="003E23F6">
              <w:t>Prod  -&gt; Prod: 10. CreateMOI( )\n    ThresholdMonitor</w:t>
            </w:r>
          </w:p>
          <w:p w14:paraId="4E8F9836" w14:textId="77777777" w:rsidR="003E23F6" w:rsidRPr="003E23F6" w:rsidRDefault="003E23F6" w:rsidP="003E23F6">
            <w:pPr>
              <w:pStyle w:val="PL"/>
            </w:pPr>
            <w:r w:rsidRPr="003E23F6">
              <w:t>Cons &lt;- Prod: 11. Notification (notifyMOICreation)</w:t>
            </w:r>
          </w:p>
          <w:p w14:paraId="75CF3418" w14:textId="77777777" w:rsidR="003E23F6" w:rsidRPr="003E23F6" w:rsidRDefault="003E23F6" w:rsidP="003E23F6">
            <w:pPr>
              <w:pStyle w:val="PL"/>
            </w:pPr>
          </w:p>
          <w:p w14:paraId="290E6CD0" w14:textId="77777777" w:rsidR="003E23F6" w:rsidRPr="003E23F6" w:rsidRDefault="003E23F6" w:rsidP="003E23F6">
            <w:pPr>
              <w:pStyle w:val="PL"/>
            </w:pPr>
            <w:r w:rsidRPr="003E23F6">
              <w:t>Cons &lt;-  Prod: 12. result of createMOI(attributeListOut, status)</w:t>
            </w:r>
          </w:p>
          <w:p w14:paraId="29713737" w14:textId="77777777" w:rsidR="003E23F6" w:rsidRPr="003E23F6" w:rsidRDefault="003E23F6" w:rsidP="003E23F6">
            <w:pPr>
              <w:pStyle w:val="PL"/>
            </w:pPr>
            <w:r w:rsidRPr="003E23F6">
              <w:t>Note left Prod</w:t>
            </w:r>
          </w:p>
          <w:p w14:paraId="775FEFAD" w14:textId="77777777" w:rsidR="003E23F6" w:rsidRPr="003E23F6" w:rsidRDefault="003E23F6" w:rsidP="003E23F6">
            <w:pPr>
              <w:pStyle w:val="PL"/>
            </w:pPr>
            <w:r w:rsidRPr="003E23F6">
              <w:t xml:space="preserve">On OperationSucceeded, ThresholdMonitor is </w:t>
            </w:r>
          </w:p>
          <w:p w14:paraId="367AB09E" w14:textId="77777777" w:rsidR="003E23F6" w:rsidRPr="003E23F6" w:rsidRDefault="003E23F6" w:rsidP="003E23F6">
            <w:pPr>
              <w:pStyle w:val="PL"/>
            </w:pPr>
            <w:r w:rsidRPr="003E23F6">
              <w:t>created. Monitoring is active.</w:t>
            </w:r>
          </w:p>
          <w:p w14:paraId="1BD65F1D" w14:textId="77777777" w:rsidR="003E23F6" w:rsidRPr="003E23F6" w:rsidRDefault="003E23F6" w:rsidP="003E23F6">
            <w:pPr>
              <w:pStyle w:val="PL"/>
            </w:pPr>
            <w:r w:rsidRPr="003E23F6">
              <w:t>End Note</w:t>
            </w:r>
          </w:p>
          <w:p w14:paraId="0A0B9A7B" w14:textId="77777777" w:rsidR="003E23F6" w:rsidRPr="003E23F6" w:rsidRDefault="003E23F6" w:rsidP="003E23F6">
            <w:pPr>
              <w:pStyle w:val="PL"/>
            </w:pPr>
          </w:p>
          <w:p w14:paraId="7A3203F9" w14:textId="77777777" w:rsidR="003E23F6" w:rsidRPr="003E23F6" w:rsidRDefault="003E23F6" w:rsidP="003E23F6">
            <w:pPr>
              <w:pStyle w:val="PL"/>
            </w:pPr>
            <w:r w:rsidRPr="003E23F6">
              <w:t>end loop</w:t>
            </w:r>
          </w:p>
          <w:p w14:paraId="6BCF5680" w14:textId="77777777" w:rsidR="003E23F6" w:rsidRPr="003E23F6" w:rsidRDefault="003E23F6" w:rsidP="003E23F6">
            <w:pPr>
              <w:pStyle w:val="PL"/>
            </w:pPr>
          </w:p>
          <w:p w14:paraId="0C364DD6" w14:textId="77777777" w:rsidR="003E23F6" w:rsidRPr="003E23F6" w:rsidRDefault="003E23F6" w:rsidP="003E23F6">
            <w:pPr>
              <w:pStyle w:val="PL"/>
            </w:pPr>
            <w:r w:rsidRPr="003E23F6">
              <w:t>loop Monitoring</w:t>
            </w:r>
          </w:p>
          <w:p w14:paraId="1A54BC6C" w14:textId="77777777" w:rsidR="003E23F6" w:rsidRPr="003E23F6" w:rsidRDefault="003E23F6" w:rsidP="003E23F6">
            <w:pPr>
              <w:pStyle w:val="PL"/>
            </w:pPr>
            <w:r w:rsidRPr="003E23F6">
              <w:t>hnote over Prod</w:t>
            </w:r>
          </w:p>
          <w:p w14:paraId="3FCD3F1F" w14:textId="77777777" w:rsidR="003E23F6" w:rsidRPr="003E23F6" w:rsidRDefault="003E23F6" w:rsidP="003E23F6">
            <w:pPr>
              <w:pStyle w:val="PL"/>
            </w:pPr>
            <w:r w:rsidRPr="003E23F6">
              <w:t>Monitor measurements. There is not yet a</w:t>
            </w:r>
          </w:p>
          <w:p w14:paraId="3FFB5178" w14:textId="77777777" w:rsidR="003E23F6" w:rsidRPr="003E23F6" w:rsidRDefault="003E23F6" w:rsidP="003E23F6">
            <w:pPr>
              <w:pStyle w:val="PL"/>
            </w:pPr>
            <w:r w:rsidRPr="003E23F6">
              <w:t>subscription for notifyThresholdCrossing.</w:t>
            </w:r>
          </w:p>
          <w:p w14:paraId="27712DD4" w14:textId="77777777" w:rsidR="003E23F6" w:rsidRPr="003E23F6" w:rsidRDefault="003E23F6" w:rsidP="003E23F6">
            <w:pPr>
              <w:pStyle w:val="PL"/>
            </w:pPr>
            <w:r w:rsidRPr="003E23F6">
              <w:t>end note</w:t>
            </w:r>
          </w:p>
          <w:p w14:paraId="3BF7F190" w14:textId="77777777" w:rsidR="003E23F6" w:rsidRPr="003E23F6" w:rsidRDefault="003E23F6" w:rsidP="003E23F6">
            <w:pPr>
              <w:pStyle w:val="PL"/>
            </w:pPr>
          </w:p>
          <w:p w14:paraId="31FAE918" w14:textId="77777777" w:rsidR="003E23F6" w:rsidRPr="003E23F6" w:rsidRDefault="003E23F6" w:rsidP="003E23F6">
            <w:pPr>
              <w:pStyle w:val="PL"/>
            </w:pPr>
            <w:r w:rsidRPr="003E23F6">
              <w:t>end loop</w:t>
            </w:r>
          </w:p>
          <w:p w14:paraId="01CD1803" w14:textId="77777777" w:rsidR="003E23F6" w:rsidRPr="003E23F6" w:rsidRDefault="003E23F6" w:rsidP="003E23F6">
            <w:pPr>
              <w:pStyle w:val="PL"/>
            </w:pPr>
          </w:p>
          <w:p w14:paraId="341ED9D9" w14:textId="77777777" w:rsidR="003E23F6" w:rsidRPr="003E23F6" w:rsidRDefault="003E23F6" w:rsidP="003E23F6">
            <w:pPr>
              <w:pStyle w:val="PL"/>
            </w:pPr>
            <w:r w:rsidRPr="003E23F6">
              <w:t>end group B</w:t>
            </w:r>
          </w:p>
          <w:p w14:paraId="1E981A80" w14:textId="77777777" w:rsidR="003E23F6" w:rsidRPr="003E23F6" w:rsidRDefault="003E23F6" w:rsidP="003E23F6">
            <w:pPr>
              <w:pStyle w:val="PL"/>
            </w:pPr>
          </w:p>
          <w:p w14:paraId="4C3D619D" w14:textId="77777777" w:rsidR="003E23F6" w:rsidRPr="003E23F6" w:rsidRDefault="003E23F6" w:rsidP="003E23F6">
            <w:pPr>
              <w:pStyle w:val="PL"/>
            </w:pPr>
            <w:r w:rsidRPr="003E23F6">
              <w:t>...</w:t>
            </w:r>
          </w:p>
          <w:p w14:paraId="69D697F4" w14:textId="77777777" w:rsidR="003E23F6" w:rsidRPr="003E23F6" w:rsidRDefault="003E23F6" w:rsidP="003E23F6">
            <w:pPr>
              <w:pStyle w:val="PL"/>
            </w:pPr>
          </w:p>
          <w:p w14:paraId="68905643" w14:textId="77777777" w:rsidR="003E23F6" w:rsidRDefault="003E23F6" w:rsidP="003E23F6">
            <w:pPr>
              <w:pStyle w:val="PL"/>
            </w:pPr>
            <w:r w:rsidRPr="003E23F6">
              <w:t>@enduml</w:t>
            </w:r>
          </w:p>
        </w:tc>
      </w:tr>
    </w:tbl>
    <w:p w14:paraId="2DC890F5" w14:textId="77777777" w:rsidR="00FB3B2D" w:rsidRDefault="00FB3B2D" w:rsidP="00FB3B2D">
      <w:pPr>
        <w:pStyle w:val="EW"/>
        <w:ind w:left="0" w:hanging="1"/>
      </w:pPr>
    </w:p>
    <w:p w14:paraId="026DDC6D" w14:textId="77777777" w:rsidR="00FB3B2D" w:rsidRDefault="00FB3B2D" w:rsidP="00FB3B2D">
      <w:pPr>
        <w:pStyle w:val="EW"/>
        <w:ind w:left="0" w:hanging="1"/>
      </w:pPr>
      <w:r>
        <w:t>Figure A.1.2.2-4</w:t>
      </w:r>
    </w:p>
    <w:p w14:paraId="4BADF7C5" w14:textId="77777777" w:rsidR="003E23F6" w:rsidRDefault="003E23F6" w:rsidP="00FB3B2D">
      <w:pPr>
        <w:pStyle w:val="EW"/>
        <w:ind w:left="0" w:hanging="1"/>
      </w:pPr>
    </w:p>
    <w:tbl>
      <w:tblPr>
        <w:tblStyle w:val="TableGrid"/>
        <w:tblW w:w="0" w:type="auto"/>
        <w:tblLook w:val="04A0" w:firstRow="1" w:lastRow="0" w:firstColumn="1" w:lastColumn="0" w:noHBand="0" w:noVBand="1"/>
      </w:tblPr>
      <w:tblGrid>
        <w:gridCol w:w="9631"/>
      </w:tblGrid>
      <w:tr w:rsidR="003E23F6" w14:paraId="7A313008" w14:textId="77777777" w:rsidTr="003E23F6">
        <w:tc>
          <w:tcPr>
            <w:tcW w:w="9631" w:type="dxa"/>
          </w:tcPr>
          <w:p w14:paraId="6C0726EB" w14:textId="77777777" w:rsidR="0007323C" w:rsidRPr="0007323C" w:rsidRDefault="0007323C" w:rsidP="0007323C">
            <w:pPr>
              <w:pStyle w:val="PL"/>
            </w:pPr>
            <w:r w:rsidRPr="0007323C">
              <w:t>'S5-240924 Figure A.1.2.2-4 Create NtfSuscriptionControl</w:t>
            </w:r>
          </w:p>
          <w:p w14:paraId="696CFADB" w14:textId="77777777" w:rsidR="0007323C" w:rsidRPr="0007323C" w:rsidRDefault="0007323C" w:rsidP="0007323C">
            <w:pPr>
              <w:pStyle w:val="PL"/>
            </w:pPr>
            <w:r w:rsidRPr="0007323C">
              <w:t xml:space="preserve">@startuml </w:t>
            </w:r>
          </w:p>
          <w:p w14:paraId="14E09C92" w14:textId="77777777" w:rsidR="0007323C" w:rsidRPr="0007323C" w:rsidRDefault="0007323C" w:rsidP="0007323C">
            <w:pPr>
              <w:pStyle w:val="PL"/>
            </w:pPr>
            <w:r w:rsidRPr="0007323C">
              <w:t>skinparam Shadowing false</w:t>
            </w:r>
          </w:p>
          <w:p w14:paraId="07E34DEE" w14:textId="77777777" w:rsidR="0007323C" w:rsidRPr="0007323C" w:rsidRDefault="0007323C" w:rsidP="0007323C">
            <w:pPr>
              <w:pStyle w:val="PL"/>
            </w:pPr>
            <w:r w:rsidRPr="0007323C">
              <w:t>skinparam Monochrome true</w:t>
            </w:r>
          </w:p>
          <w:p w14:paraId="3631627A" w14:textId="77777777" w:rsidR="0007323C" w:rsidRPr="0007323C" w:rsidRDefault="0007323C" w:rsidP="0007323C">
            <w:pPr>
              <w:pStyle w:val="PL"/>
            </w:pPr>
            <w:r w:rsidRPr="0007323C">
              <w:t>participant "DSO consumer" as Cons</w:t>
            </w:r>
          </w:p>
          <w:p w14:paraId="1F9BB2F2" w14:textId="77777777" w:rsidR="0007323C" w:rsidRPr="0007323C" w:rsidRDefault="0007323C" w:rsidP="0007323C">
            <w:pPr>
              <w:pStyle w:val="PL"/>
            </w:pPr>
            <w:r w:rsidRPr="0007323C">
              <w:t>participant "network operator producer" as Prod</w:t>
            </w:r>
          </w:p>
          <w:p w14:paraId="332CB279" w14:textId="77777777" w:rsidR="0007323C" w:rsidRPr="0007323C" w:rsidRDefault="0007323C" w:rsidP="0007323C">
            <w:pPr>
              <w:pStyle w:val="PL"/>
            </w:pPr>
          </w:p>
          <w:p w14:paraId="54C7AD83" w14:textId="77777777" w:rsidR="0007323C" w:rsidRPr="0007323C" w:rsidRDefault="0007323C" w:rsidP="0007323C">
            <w:pPr>
              <w:pStyle w:val="PL"/>
            </w:pPr>
            <w:r w:rsidRPr="0007323C">
              <w:t>== DSO consumer wants to receive performance metrics from specific cell sites ==</w:t>
            </w:r>
          </w:p>
          <w:p w14:paraId="0B586777" w14:textId="77777777" w:rsidR="0007323C" w:rsidRPr="0007323C" w:rsidRDefault="0007323C" w:rsidP="0007323C">
            <w:pPr>
              <w:pStyle w:val="PL"/>
            </w:pPr>
          </w:p>
          <w:p w14:paraId="5985F0C8" w14:textId="77777777" w:rsidR="0007323C" w:rsidRPr="0007323C" w:rsidRDefault="0007323C" w:rsidP="0007323C">
            <w:pPr>
              <w:pStyle w:val="PL"/>
            </w:pPr>
            <w:r w:rsidRPr="0007323C">
              <w:t>group C. create NtfSubscriptionControl MOI on producer</w:t>
            </w:r>
          </w:p>
          <w:p w14:paraId="02731D79" w14:textId="77777777" w:rsidR="0007323C" w:rsidRPr="0007323C" w:rsidRDefault="0007323C" w:rsidP="0007323C">
            <w:pPr>
              <w:pStyle w:val="PL"/>
            </w:pPr>
          </w:p>
          <w:p w14:paraId="153E6541" w14:textId="77777777" w:rsidR="0007323C" w:rsidRPr="0007323C" w:rsidRDefault="0007323C" w:rsidP="0007323C">
            <w:pPr>
              <w:pStyle w:val="PL"/>
            </w:pPr>
            <w:r w:rsidRPr="0007323C">
              <w:t>loop Setup: for each wanted cell or group of cells (information provided by MNO)</w:t>
            </w:r>
          </w:p>
          <w:p w14:paraId="15BF2E3C" w14:textId="77777777" w:rsidR="0007323C" w:rsidRPr="0007323C" w:rsidRDefault="0007323C" w:rsidP="0007323C">
            <w:pPr>
              <w:pStyle w:val="PL"/>
            </w:pPr>
          </w:p>
          <w:p w14:paraId="625D6014" w14:textId="77777777" w:rsidR="0007323C" w:rsidRPr="0007323C" w:rsidRDefault="0007323C" w:rsidP="0007323C">
            <w:pPr>
              <w:pStyle w:val="PL"/>
            </w:pPr>
            <w:r w:rsidRPr="0007323C">
              <w:t xml:space="preserve">Cons  -&gt; Prod: 13. createMOI(class, DN, attributeListIn) </w:t>
            </w:r>
          </w:p>
          <w:p w14:paraId="333BC685" w14:textId="77777777" w:rsidR="0007323C" w:rsidRPr="0007323C" w:rsidRDefault="0007323C" w:rsidP="0007323C">
            <w:pPr>
              <w:pStyle w:val="PL"/>
            </w:pPr>
            <w:r w:rsidRPr="0007323C">
              <w:t>Note right Cons</w:t>
            </w:r>
          </w:p>
          <w:p w14:paraId="173B9B55" w14:textId="77777777" w:rsidR="0007323C" w:rsidRPr="0007323C" w:rsidRDefault="0007323C" w:rsidP="0007323C">
            <w:pPr>
              <w:pStyle w:val="PL"/>
            </w:pPr>
            <w:r w:rsidRPr="0007323C">
              <w:t>DN provided by site operator.</w:t>
            </w:r>
          </w:p>
          <w:p w14:paraId="64C2DC80" w14:textId="77777777" w:rsidR="0007323C" w:rsidRPr="0007323C" w:rsidRDefault="0007323C" w:rsidP="0007323C">
            <w:pPr>
              <w:pStyle w:val="PL"/>
            </w:pPr>
            <w:r w:rsidRPr="0007323C">
              <w:t>scoping DNs optionally provided by site operator.</w:t>
            </w:r>
          </w:p>
          <w:p w14:paraId="2292056D" w14:textId="77777777" w:rsidR="0007323C" w:rsidRPr="0007323C" w:rsidRDefault="0007323C" w:rsidP="0007323C">
            <w:pPr>
              <w:pStyle w:val="PL"/>
            </w:pPr>
            <w:r w:rsidRPr="0007323C">
              <w:t>Attributes are chosen by DSO.</w:t>
            </w:r>
          </w:p>
          <w:p w14:paraId="56E6E1CA" w14:textId="77777777" w:rsidR="0007323C" w:rsidRPr="0007323C" w:rsidRDefault="0007323C" w:rsidP="0007323C">
            <w:pPr>
              <w:pStyle w:val="PL"/>
            </w:pPr>
            <w:r w:rsidRPr="0007323C">
              <w:t>End Note</w:t>
            </w:r>
          </w:p>
          <w:p w14:paraId="7270EF40" w14:textId="77777777" w:rsidR="0007323C" w:rsidRPr="0007323C" w:rsidRDefault="0007323C" w:rsidP="0007323C">
            <w:pPr>
              <w:pStyle w:val="PL"/>
            </w:pPr>
          </w:p>
          <w:p w14:paraId="71976787" w14:textId="77777777" w:rsidR="0007323C" w:rsidRPr="0007323C" w:rsidRDefault="0007323C" w:rsidP="0007323C">
            <w:pPr>
              <w:pStyle w:val="PL"/>
            </w:pPr>
            <w:r w:rsidRPr="0007323C">
              <w:t>Prod  -&gt; Prod: 14. CreateMOI( )\n     NtfSubscriptionControl</w:t>
            </w:r>
          </w:p>
          <w:p w14:paraId="586B9ADB" w14:textId="77777777" w:rsidR="0007323C" w:rsidRPr="0007323C" w:rsidRDefault="0007323C" w:rsidP="0007323C">
            <w:pPr>
              <w:pStyle w:val="PL"/>
            </w:pPr>
            <w:r w:rsidRPr="0007323C">
              <w:t>Cons &lt;- Prod: 15. Notification (notifyMOICreation)</w:t>
            </w:r>
          </w:p>
          <w:p w14:paraId="3320A44B" w14:textId="77777777" w:rsidR="0007323C" w:rsidRPr="0007323C" w:rsidRDefault="0007323C" w:rsidP="0007323C">
            <w:pPr>
              <w:pStyle w:val="PL"/>
            </w:pPr>
          </w:p>
          <w:p w14:paraId="064B97D5" w14:textId="77777777" w:rsidR="0007323C" w:rsidRPr="0007323C" w:rsidRDefault="0007323C" w:rsidP="0007323C">
            <w:pPr>
              <w:pStyle w:val="PL"/>
            </w:pPr>
            <w:r w:rsidRPr="0007323C">
              <w:t>Cons &lt;-  Prod: 16. result of createMOI(attributeListOut, status)</w:t>
            </w:r>
          </w:p>
          <w:p w14:paraId="1D0C7DE7" w14:textId="77777777" w:rsidR="0007323C" w:rsidRPr="0007323C" w:rsidRDefault="0007323C" w:rsidP="0007323C">
            <w:pPr>
              <w:pStyle w:val="PL"/>
            </w:pPr>
            <w:r w:rsidRPr="0007323C">
              <w:t>Note left Prod</w:t>
            </w:r>
          </w:p>
          <w:p w14:paraId="0346D140" w14:textId="77777777" w:rsidR="0007323C" w:rsidRPr="0007323C" w:rsidRDefault="0007323C" w:rsidP="0007323C">
            <w:pPr>
              <w:pStyle w:val="PL"/>
            </w:pPr>
            <w:r w:rsidRPr="0007323C">
              <w:t>On OperationSucceeded,</w:t>
            </w:r>
          </w:p>
          <w:p w14:paraId="4ED63EEB" w14:textId="77777777" w:rsidR="0007323C" w:rsidRPr="0007323C" w:rsidRDefault="0007323C" w:rsidP="0007323C">
            <w:pPr>
              <w:pStyle w:val="PL"/>
            </w:pPr>
            <w:r w:rsidRPr="0007323C">
              <w:t>NtfSubscriptionControl</w:t>
            </w:r>
          </w:p>
          <w:p w14:paraId="0C389FD5" w14:textId="77777777" w:rsidR="0007323C" w:rsidRPr="0007323C" w:rsidRDefault="0007323C" w:rsidP="0007323C">
            <w:pPr>
              <w:pStyle w:val="PL"/>
            </w:pPr>
            <w:r w:rsidRPr="0007323C">
              <w:t>is created.</w:t>
            </w:r>
          </w:p>
          <w:p w14:paraId="73586C6B" w14:textId="77777777" w:rsidR="0007323C" w:rsidRPr="0007323C" w:rsidRDefault="0007323C" w:rsidP="0007323C">
            <w:pPr>
              <w:pStyle w:val="PL"/>
            </w:pPr>
            <w:r w:rsidRPr="0007323C">
              <w:t>End Note</w:t>
            </w:r>
          </w:p>
          <w:p w14:paraId="22442DFF" w14:textId="77777777" w:rsidR="0007323C" w:rsidRPr="0007323C" w:rsidRDefault="0007323C" w:rsidP="0007323C">
            <w:pPr>
              <w:pStyle w:val="PL"/>
            </w:pPr>
            <w:r w:rsidRPr="0007323C">
              <w:t>end loop</w:t>
            </w:r>
          </w:p>
          <w:p w14:paraId="2CA5637C" w14:textId="77777777" w:rsidR="0007323C" w:rsidRPr="0007323C" w:rsidRDefault="0007323C" w:rsidP="0007323C">
            <w:pPr>
              <w:pStyle w:val="PL"/>
            </w:pPr>
          </w:p>
          <w:p w14:paraId="5FE64956" w14:textId="77777777" w:rsidR="0007323C" w:rsidRPr="0007323C" w:rsidRDefault="0007323C" w:rsidP="0007323C">
            <w:pPr>
              <w:pStyle w:val="PL"/>
            </w:pPr>
            <w:r w:rsidRPr="0007323C">
              <w:t>loop Monitoring</w:t>
            </w:r>
          </w:p>
          <w:p w14:paraId="20985869" w14:textId="77777777" w:rsidR="0007323C" w:rsidRPr="0007323C" w:rsidRDefault="0007323C" w:rsidP="0007323C">
            <w:pPr>
              <w:pStyle w:val="PL"/>
            </w:pPr>
            <w:r w:rsidRPr="0007323C">
              <w:t>hnote over Prod</w:t>
            </w:r>
          </w:p>
          <w:p w14:paraId="0F848AC4" w14:textId="77777777" w:rsidR="0007323C" w:rsidRPr="0007323C" w:rsidRDefault="0007323C" w:rsidP="0007323C">
            <w:pPr>
              <w:pStyle w:val="PL"/>
            </w:pPr>
            <w:r w:rsidRPr="0007323C">
              <w:t>Performance Measurements, ThresholdMonitor</w:t>
            </w:r>
          </w:p>
          <w:p w14:paraId="6ACC33C7" w14:textId="77777777" w:rsidR="0007323C" w:rsidRPr="0007323C" w:rsidRDefault="0007323C" w:rsidP="0007323C">
            <w:pPr>
              <w:pStyle w:val="PL"/>
            </w:pPr>
            <w:r w:rsidRPr="0007323C">
              <w:t>and Notifications are active</w:t>
            </w:r>
          </w:p>
          <w:p w14:paraId="36EB4A70" w14:textId="77777777" w:rsidR="0007323C" w:rsidRPr="0007323C" w:rsidRDefault="0007323C" w:rsidP="0007323C">
            <w:pPr>
              <w:pStyle w:val="PL"/>
            </w:pPr>
            <w:r w:rsidRPr="0007323C">
              <w:t>end note</w:t>
            </w:r>
          </w:p>
          <w:p w14:paraId="7B9368F3" w14:textId="77777777" w:rsidR="0007323C" w:rsidRPr="0007323C" w:rsidRDefault="0007323C" w:rsidP="0007323C">
            <w:pPr>
              <w:pStyle w:val="PL"/>
            </w:pPr>
          </w:p>
          <w:p w14:paraId="612E304E" w14:textId="77777777" w:rsidR="0007323C" w:rsidRPr="0007323C" w:rsidRDefault="0007323C" w:rsidP="0007323C">
            <w:pPr>
              <w:pStyle w:val="PL"/>
            </w:pPr>
            <w:r w:rsidRPr="0007323C">
              <w:t>Cons &lt;-  Prod: Notification (notifyThresholdCrossing)</w:t>
            </w:r>
          </w:p>
          <w:p w14:paraId="44000E41" w14:textId="77777777" w:rsidR="0007323C" w:rsidRPr="0007323C" w:rsidRDefault="0007323C" w:rsidP="0007323C">
            <w:pPr>
              <w:pStyle w:val="PL"/>
            </w:pPr>
            <w:r w:rsidRPr="0007323C">
              <w:lastRenderedPageBreak/>
              <w:t>Cons &lt;-  Prod: Notification (notifyFileReady)</w:t>
            </w:r>
          </w:p>
          <w:p w14:paraId="512FBF5C" w14:textId="77777777" w:rsidR="0007323C" w:rsidRPr="0007323C" w:rsidRDefault="0007323C" w:rsidP="0007323C">
            <w:pPr>
              <w:pStyle w:val="PL"/>
            </w:pPr>
          </w:p>
          <w:p w14:paraId="2FCD0DE8" w14:textId="77777777" w:rsidR="0007323C" w:rsidRPr="0007323C" w:rsidRDefault="0007323C" w:rsidP="0007323C">
            <w:pPr>
              <w:pStyle w:val="PL"/>
            </w:pPr>
            <w:r w:rsidRPr="0007323C">
              <w:t>end loop</w:t>
            </w:r>
          </w:p>
          <w:p w14:paraId="689B3CD1" w14:textId="77777777" w:rsidR="0007323C" w:rsidRPr="0007323C" w:rsidRDefault="0007323C" w:rsidP="0007323C">
            <w:pPr>
              <w:pStyle w:val="PL"/>
            </w:pPr>
            <w:r w:rsidRPr="0007323C">
              <w:t>end group</w:t>
            </w:r>
          </w:p>
          <w:p w14:paraId="26791F54" w14:textId="77777777" w:rsidR="0007323C" w:rsidRPr="0007323C" w:rsidRDefault="0007323C" w:rsidP="0007323C">
            <w:pPr>
              <w:pStyle w:val="PL"/>
            </w:pPr>
          </w:p>
          <w:p w14:paraId="0FB3A798" w14:textId="77777777" w:rsidR="003E23F6" w:rsidRDefault="0007323C" w:rsidP="0007323C">
            <w:pPr>
              <w:pStyle w:val="PL"/>
            </w:pPr>
            <w:r w:rsidRPr="0007323C">
              <w:t>@enduml</w:t>
            </w:r>
          </w:p>
        </w:tc>
      </w:tr>
    </w:tbl>
    <w:p w14:paraId="4C0C9D7D" w14:textId="77777777" w:rsidR="00FB3B2D" w:rsidRDefault="00FB3B2D" w:rsidP="00FB3B2D">
      <w:pPr>
        <w:pStyle w:val="EW"/>
        <w:ind w:left="0" w:hanging="1"/>
      </w:pPr>
    </w:p>
    <w:p w14:paraId="1B02A48C" w14:textId="77777777" w:rsidR="00FB3B2D" w:rsidRDefault="00FB3B2D" w:rsidP="00FB3B2D">
      <w:pPr>
        <w:pStyle w:val="EW"/>
        <w:ind w:left="0" w:hanging="1"/>
      </w:pPr>
      <w:r w:rsidRPr="00486E23">
        <w:t>Figure A.1.2.3-1</w:t>
      </w:r>
    </w:p>
    <w:p w14:paraId="4F6F440F" w14:textId="77777777" w:rsidR="0007323C" w:rsidRDefault="0007323C" w:rsidP="00FB3B2D">
      <w:pPr>
        <w:pStyle w:val="EW"/>
        <w:ind w:left="0" w:hanging="1"/>
      </w:pPr>
    </w:p>
    <w:tbl>
      <w:tblPr>
        <w:tblStyle w:val="TableGrid"/>
        <w:tblW w:w="0" w:type="auto"/>
        <w:tblLook w:val="04A0" w:firstRow="1" w:lastRow="0" w:firstColumn="1" w:lastColumn="0" w:noHBand="0" w:noVBand="1"/>
      </w:tblPr>
      <w:tblGrid>
        <w:gridCol w:w="9631"/>
      </w:tblGrid>
      <w:tr w:rsidR="00E66181" w14:paraId="58C51F52" w14:textId="77777777" w:rsidTr="00E66181">
        <w:tc>
          <w:tcPr>
            <w:tcW w:w="9631" w:type="dxa"/>
          </w:tcPr>
          <w:p w14:paraId="7A92CBF0" w14:textId="77777777" w:rsidR="00E66181" w:rsidRPr="00E66181" w:rsidRDefault="00E66181" w:rsidP="00E66181">
            <w:pPr>
              <w:pStyle w:val="PL"/>
            </w:pPr>
            <w:r w:rsidRPr="00E66181">
              <w:t>'S5-240924 Figure A.1.2.3-1</w:t>
            </w:r>
          </w:p>
          <w:p w14:paraId="6CA6A3E1" w14:textId="77777777" w:rsidR="00E66181" w:rsidRPr="00E66181" w:rsidRDefault="00E66181" w:rsidP="00E66181">
            <w:pPr>
              <w:pStyle w:val="PL"/>
            </w:pPr>
            <w:r w:rsidRPr="00E66181">
              <w:t xml:space="preserve">@startuml </w:t>
            </w:r>
          </w:p>
          <w:p w14:paraId="4FE9EBF1" w14:textId="77777777" w:rsidR="00E66181" w:rsidRPr="00E66181" w:rsidRDefault="00E66181" w:rsidP="00E66181">
            <w:pPr>
              <w:pStyle w:val="PL"/>
            </w:pPr>
            <w:r w:rsidRPr="00E66181">
              <w:t>skinparam Shadowing false</w:t>
            </w:r>
          </w:p>
          <w:p w14:paraId="5C0D6A78" w14:textId="77777777" w:rsidR="00E66181" w:rsidRPr="00E66181" w:rsidRDefault="00E66181" w:rsidP="00E66181">
            <w:pPr>
              <w:pStyle w:val="PL"/>
            </w:pPr>
            <w:r w:rsidRPr="00E66181">
              <w:t>skinparam Monochrome true</w:t>
            </w:r>
          </w:p>
          <w:p w14:paraId="09BA6958" w14:textId="77777777" w:rsidR="00E66181" w:rsidRPr="00E66181" w:rsidRDefault="00E66181" w:rsidP="00E66181">
            <w:pPr>
              <w:pStyle w:val="PL"/>
            </w:pPr>
            <w:r w:rsidRPr="00E66181">
              <w:t>participant "DSO consumer" as Cons</w:t>
            </w:r>
          </w:p>
          <w:p w14:paraId="4F681016" w14:textId="77777777" w:rsidR="00E66181" w:rsidRPr="00E66181" w:rsidRDefault="00E66181" w:rsidP="00E66181">
            <w:pPr>
              <w:pStyle w:val="PL"/>
            </w:pPr>
            <w:r w:rsidRPr="00E66181">
              <w:t>'participant "Recipient" as Recip</w:t>
            </w:r>
          </w:p>
          <w:p w14:paraId="663E01E5" w14:textId="77777777" w:rsidR="00E66181" w:rsidRPr="00E66181" w:rsidRDefault="00E66181" w:rsidP="00E66181">
            <w:pPr>
              <w:pStyle w:val="PL"/>
            </w:pPr>
            <w:r w:rsidRPr="00E66181">
              <w:t>participant "network operator producer" as Prod</w:t>
            </w:r>
          </w:p>
          <w:p w14:paraId="73DB893A" w14:textId="77777777" w:rsidR="00E66181" w:rsidRPr="00E66181" w:rsidRDefault="00E66181" w:rsidP="00E66181">
            <w:pPr>
              <w:pStyle w:val="PL"/>
            </w:pPr>
          </w:p>
          <w:p w14:paraId="482C6A82" w14:textId="77777777" w:rsidR="00E66181" w:rsidRPr="00E66181" w:rsidRDefault="00E66181" w:rsidP="00E66181">
            <w:pPr>
              <w:pStyle w:val="PL"/>
            </w:pPr>
            <w:r w:rsidRPr="00E66181">
              <w:t>== DSO consumer wants to close &amp; deactivate the performance monitor session ==</w:t>
            </w:r>
          </w:p>
          <w:p w14:paraId="6AFEE18E" w14:textId="77777777" w:rsidR="00E66181" w:rsidRPr="00E66181" w:rsidRDefault="00E66181" w:rsidP="00E66181">
            <w:pPr>
              <w:pStyle w:val="PL"/>
            </w:pPr>
          </w:p>
          <w:p w14:paraId="4F1FE6BE" w14:textId="77777777" w:rsidR="00E66181" w:rsidRPr="00E66181" w:rsidRDefault="00E66181" w:rsidP="00E66181">
            <w:pPr>
              <w:pStyle w:val="PL"/>
            </w:pPr>
            <w:r w:rsidRPr="00E66181">
              <w:t>group A. delete PerfMetricJob MOI on producer</w:t>
            </w:r>
          </w:p>
          <w:p w14:paraId="15E3DF11" w14:textId="77777777" w:rsidR="00E66181" w:rsidRPr="00E66181" w:rsidRDefault="00E66181" w:rsidP="00E66181">
            <w:pPr>
              <w:pStyle w:val="PL"/>
            </w:pPr>
          </w:p>
          <w:p w14:paraId="61F1530F" w14:textId="77777777" w:rsidR="00E66181" w:rsidRPr="00E66181" w:rsidRDefault="00E66181" w:rsidP="00E66181">
            <w:pPr>
              <w:pStyle w:val="PL"/>
            </w:pPr>
            <w:r w:rsidRPr="00E66181">
              <w:t xml:space="preserve">  loop Delete: for each created cell or group of cells (information provided by MNO)</w:t>
            </w:r>
          </w:p>
          <w:p w14:paraId="020C5606" w14:textId="77777777" w:rsidR="00E66181" w:rsidRPr="00E66181" w:rsidRDefault="00E66181" w:rsidP="00E66181">
            <w:pPr>
              <w:pStyle w:val="PL"/>
            </w:pPr>
          </w:p>
          <w:p w14:paraId="2E4CC30D" w14:textId="77777777" w:rsidR="00E66181" w:rsidRPr="00E66181" w:rsidRDefault="00E66181" w:rsidP="00E66181">
            <w:pPr>
              <w:pStyle w:val="PL"/>
            </w:pPr>
            <w:r w:rsidRPr="00E66181">
              <w:t xml:space="preserve">    Cons  -&gt; Prod: 1. deleteMOI(baseObjectInstance [, scopeType, scopeLevel, Filter]) </w:t>
            </w:r>
          </w:p>
          <w:p w14:paraId="51E39D45" w14:textId="77777777" w:rsidR="00E66181" w:rsidRPr="00E66181" w:rsidRDefault="00E66181" w:rsidP="00E66181">
            <w:pPr>
              <w:pStyle w:val="PL"/>
            </w:pPr>
            <w:r w:rsidRPr="00E66181">
              <w:t xml:space="preserve">    Note right Cons</w:t>
            </w:r>
          </w:p>
          <w:p w14:paraId="24153EDA" w14:textId="77777777" w:rsidR="00E66181" w:rsidRPr="00E66181" w:rsidRDefault="00E66181" w:rsidP="00E66181">
            <w:pPr>
              <w:pStyle w:val="PL"/>
            </w:pPr>
            <w:r w:rsidRPr="00E66181">
              <w:t xml:space="preserve">      DN and, optionally, parameters </w:t>
            </w:r>
          </w:p>
          <w:p w14:paraId="5E19026B" w14:textId="77777777" w:rsidR="00E66181" w:rsidRPr="00E66181" w:rsidRDefault="00E66181" w:rsidP="00E66181">
            <w:pPr>
              <w:pStyle w:val="PL"/>
            </w:pPr>
            <w:r w:rsidRPr="00E66181">
              <w:t xml:space="preserve">      are supplied by MNO.</w:t>
            </w:r>
          </w:p>
          <w:p w14:paraId="007E98D1" w14:textId="77777777" w:rsidR="00E66181" w:rsidRPr="00E66181" w:rsidRDefault="00E66181" w:rsidP="00E66181">
            <w:pPr>
              <w:pStyle w:val="PL"/>
            </w:pPr>
            <w:r w:rsidRPr="00E66181">
              <w:t xml:space="preserve">    End Note</w:t>
            </w:r>
          </w:p>
          <w:p w14:paraId="13B94A84" w14:textId="77777777" w:rsidR="00E66181" w:rsidRPr="00E66181" w:rsidRDefault="00E66181" w:rsidP="00E66181">
            <w:pPr>
              <w:pStyle w:val="PL"/>
            </w:pPr>
          </w:p>
          <w:p w14:paraId="466C7375" w14:textId="77777777" w:rsidR="00E66181" w:rsidRPr="00E66181" w:rsidRDefault="00E66181" w:rsidP="00E66181">
            <w:pPr>
              <w:pStyle w:val="PL"/>
            </w:pPr>
            <w:r w:rsidRPr="00E66181">
              <w:t xml:space="preserve">    Prod  -&gt; Prod: 2. delete MOI:\n    PerfMetricJob, Files</w:t>
            </w:r>
          </w:p>
          <w:p w14:paraId="49963C1D" w14:textId="77777777" w:rsidR="00E66181" w:rsidRPr="00E66181" w:rsidRDefault="00E66181" w:rsidP="00E66181">
            <w:pPr>
              <w:pStyle w:val="PL"/>
            </w:pPr>
          </w:p>
          <w:p w14:paraId="238CF636" w14:textId="77777777" w:rsidR="00E66181" w:rsidRPr="00E66181" w:rsidRDefault="00E66181" w:rsidP="00E66181">
            <w:pPr>
              <w:pStyle w:val="PL"/>
            </w:pPr>
            <w:r w:rsidRPr="00E66181">
              <w:t xml:space="preserve">    Cons &lt;- Prod: 3. Notification (notifyMOIDeletion)</w:t>
            </w:r>
          </w:p>
          <w:p w14:paraId="71CE28A4" w14:textId="77777777" w:rsidR="00E66181" w:rsidRPr="00E66181" w:rsidRDefault="00E66181" w:rsidP="00E66181">
            <w:pPr>
              <w:pStyle w:val="PL"/>
            </w:pPr>
          </w:p>
          <w:p w14:paraId="0CFA102C" w14:textId="77777777" w:rsidR="00E66181" w:rsidRPr="00E66181" w:rsidRDefault="00E66181" w:rsidP="00E66181">
            <w:pPr>
              <w:pStyle w:val="PL"/>
            </w:pPr>
            <w:r w:rsidRPr="00E66181">
              <w:t xml:space="preserve">    Cons &lt;-  Prod: 4. result of deleteMOI(deletionList, status)</w:t>
            </w:r>
          </w:p>
          <w:p w14:paraId="704B0D5F" w14:textId="77777777" w:rsidR="00E66181" w:rsidRPr="00E66181" w:rsidRDefault="00E66181" w:rsidP="00E66181">
            <w:pPr>
              <w:pStyle w:val="PL"/>
            </w:pPr>
            <w:r w:rsidRPr="00E66181">
              <w:t xml:space="preserve"> </w:t>
            </w:r>
          </w:p>
          <w:p w14:paraId="0A4CE7DB" w14:textId="77777777" w:rsidR="00E66181" w:rsidRPr="00E66181" w:rsidRDefault="00E66181" w:rsidP="00E66181">
            <w:pPr>
              <w:pStyle w:val="PL"/>
            </w:pPr>
            <w:r w:rsidRPr="00E66181">
              <w:t xml:space="preserve">    hnote over Prod</w:t>
            </w:r>
          </w:p>
          <w:p w14:paraId="4367773A" w14:textId="77777777" w:rsidR="00E66181" w:rsidRPr="00E66181" w:rsidRDefault="00E66181" w:rsidP="00E66181">
            <w:pPr>
              <w:pStyle w:val="PL"/>
            </w:pPr>
            <w:r w:rsidRPr="00E66181">
              <w:t xml:space="preserve">      ongoing PM reporting</w:t>
            </w:r>
          </w:p>
          <w:p w14:paraId="7355CE86" w14:textId="77777777" w:rsidR="00E66181" w:rsidRPr="00E66181" w:rsidRDefault="00E66181" w:rsidP="00E66181">
            <w:pPr>
              <w:pStyle w:val="PL"/>
            </w:pPr>
            <w:r w:rsidRPr="00E66181">
              <w:t xml:space="preserve">      is abandoned.</w:t>
            </w:r>
          </w:p>
          <w:p w14:paraId="3DE0DE72" w14:textId="77777777" w:rsidR="00E66181" w:rsidRPr="00E66181" w:rsidRDefault="00E66181" w:rsidP="00E66181">
            <w:pPr>
              <w:pStyle w:val="PL"/>
            </w:pPr>
            <w:r w:rsidRPr="00E66181">
              <w:t xml:space="preserve">    end note</w:t>
            </w:r>
          </w:p>
          <w:p w14:paraId="76C28750" w14:textId="77777777" w:rsidR="00E66181" w:rsidRPr="00E66181" w:rsidRDefault="00E66181" w:rsidP="00E66181">
            <w:pPr>
              <w:pStyle w:val="PL"/>
            </w:pPr>
          </w:p>
          <w:p w14:paraId="1FCE0858" w14:textId="77777777" w:rsidR="00E66181" w:rsidRPr="00E66181" w:rsidRDefault="00E66181" w:rsidP="00E66181">
            <w:pPr>
              <w:pStyle w:val="PL"/>
            </w:pPr>
            <w:r w:rsidRPr="00E66181">
              <w:t xml:space="preserve">  end loop for each wanted MOI</w:t>
            </w:r>
          </w:p>
          <w:p w14:paraId="3E22CA3F" w14:textId="77777777" w:rsidR="00E66181" w:rsidRPr="00E66181" w:rsidRDefault="00E66181" w:rsidP="00E66181">
            <w:pPr>
              <w:pStyle w:val="PL"/>
            </w:pPr>
          </w:p>
          <w:p w14:paraId="57B5A827" w14:textId="77777777" w:rsidR="00E66181" w:rsidRPr="00E66181" w:rsidRDefault="00E66181" w:rsidP="00E66181">
            <w:pPr>
              <w:pStyle w:val="PL"/>
            </w:pPr>
            <w:r w:rsidRPr="00E66181">
              <w:t>end group A.</w:t>
            </w:r>
          </w:p>
          <w:p w14:paraId="6F00D521" w14:textId="77777777" w:rsidR="00E66181" w:rsidRPr="00E66181" w:rsidRDefault="00E66181" w:rsidP="00E66181">
            <w:pPr>
              <w:pStyle w:val="PL"/>
            </w:pPr>
            <w:r w:rsidRPr="00E66181">
              <w:t>...</w:t>
            </w:r>
          </w:p>
          <w:p w14:paraId="0DFD4196" w14:textId="77777777" w:rsidR="00E66181" w:rsidRPr="00E66181" w:rsidRDefault="00E66181" w:rsidP="00E66181">
            <w:pPr>
              <w:pStyle w:val="PL"/>
            </w:pPr>
          </w:p>
          <w:p w14:paraId="47C9CEDD" w14:textId="77777777" w:rsidR="00E66181" w:rsidRPr="00E66181" w:rsidRDefault="00E66181" w:rsidP="00E66181">
            <w:pPr>
              <w:pStyle w:val="PL"/>
            </w:pPr>
            <w:r w:rsidRPr="00E66181">
              <w:t>group B. delete Threshold MOI on producer</w:t>
            </w:r>
          </w:p>
          <w:p w14:paraId="2411D70B" w14:textId="77777777" w:rsidR="00E66181" w:rsidRPr="00E66181" w:rsidRDefault="00E66181" w:rsidP="00E66181">
            <w:pPr>
              <w:pStyle w:val="PL"/>
            </w:pPr>
          </w:p>
          <w:p w14:paraId="5B7383E8" w14:textId="77777777" w:rsidR="00E66181" w:rsidRPr="00E66181" w:rsidRDefault="00E66181" w:rsidP="00E66181">
            <w:pPr>
              <w:pStyle w:val="PL"/>
            </w:pPr>
            <w:r w:rsidRPr="00E66181">
              <w:t xml:space="preserve">  loop Delete: for each created cell or group of cells (information provided by MNO)</w:t>
            </w:r>
          </w:p>
          <w:p w14:paraId="79983CFC" w14:textId="77777777" w:rsidR="00E66181" w:rsidRPr="00E66181" w:rsidRDefault="00E66181" w:rsidP="00E66181">
            <w:pPr>
              <w:pStyle w:val="PL"/>
            </w:pPr>
          </w:p>
          <w:p w14:paraId="60688A5A" w14:textId="77777777" w:rsidR="00E66181" w:rsidRPr="00E66181" w:rsidRDefault="00E66181" w:rsidP="00E66181">
            <w:pPr>
              <w:pStyle w:val="PL"/>
            </w:pPr>
            <w:r w:rsidRPr="00E66181">
              <w:t xml:space="preserve">    Cons  -&gt; Prod: 5. deleteMOI(baseObjectInstance [, scopeType, scopeLevel, Filter]) </w:t>
            </w:r>
          </w:p>
          <w:p w14:paraId="259093CF" w14:textId="77777777" w:rsidR="00E66181" w:rsidRPr="00E66181" w:rsidRDefault="00E66181" w:rsidP="00E66181">
            <w:pPr>
              <w:pStyle w:val="PL"/>
            </w:pPr>
            <w:r w:rsidRPr="00E66181">
              <w:t xml:space="preserve">    Note right Cons</w:t>
            </w:r>
          </w:p>
          <w:p w14:paraId="3683425E" w14:textId="77777777" w:rsidR="00E66181" w:rsidRPr="00E66181" w:rsidRDefault="00E66181" w:rsidP="00E66181">
            <w:pPr>
              <w:pStyle w:val="PL"/>
            </w:pPr>
            <w:r w:rsidRPr="00E66181">
              <w:t xml:space="preserve">          DN and, optionally, parameters </w:t>
            </w:r>
          </w:p>
          <w:p w14:paraId="6495E5A4" w14:textId="77777777" w:rsidR="00E66181" w:rsidRPr="00E66181" w:rsidRDefault="00E66181" w:rsidP="00E66181">
            <w:pPr>
              <w:pStyle w:val="PL"/>
            </w:pPr>
            <w:r w:rsidRPr="00E66181">
              <w:t xml:space="preserve">          are supplied by MNO.</w:t>
            </w:r>
          </w:p>
          <w:p w14:paraId="6597A815" w14:textId="77777777" w:rsidR="00E66181" w:rsidRPr="00E66181" w:rsidRDefault="00E66181" w:rsidP="00E66181">
            <w:pPr>
              <w:pStyle w:val="PL"/>
            </w:pPr>
            <w:r w:rsidRPr="00E66181">
              <w:t xml:space="preserve">    End Note</w:t>
            </w:r>
          </w:p>
          <w:p w14:paraId="06180FDD" w14:textId="77777777" w:rsidR="00E66181" w:rsidRPr="00E66181" w:rsidRDefault="00E66181" w:rsidP="00E66181">
            <w:pPr>
              <w:pStyle w:val="PL"/>
            </w:pPr>
          </w:p>
          <w:p w14:paraId="642549C7" w14:textId="77777777" w:rsidR="00E66181" w:rsidRPr="00E66181" w:rsidRDefault="00E66181" w:rsidP="00E66181">
            <w:pPr>
              <w:pStyle w:val="PL"/>
            </w:pPr>
            <w:r w:rsidRPr="00E66181">
              <w:t xml:space="preserve">    Prod  -&gt; Prod: 6. deleteMOI( )\n    ThresholdMonitor</w:t>
            </w:r>
          </w:p>
          <w:p w14:paraId="058C55DA" w14:textId="77777777" w:rsidR="00E66181" w:rsidRPr="00E66181" w:rsidRDefault="00E66181" w:rsidP="00E66181">
            <w:pPr>
              <w:pStyle w:val="PL"/>
            </w:pPr>
            <w:r w:rsidRPr="00E66181">
              <w:t xml:space="preserve">    Cons &lt;- Prod: 7. Notification (notifyMOIDeletion)</w:t>
            </w:r>
          </w:p>
          <w:p w14:paraId="73C637A7" w14:textId="77777777" w:rsidR="00E66181" w:rsidRPr="00E66181" w:rsidRDefault="00E66181" w:rsidP="00E66181">
            <w:pPr>
              <w:pStyle w:val="PL"/>
            </w:pPr>
          </w:p>
          <w:p w14:paraId="1651E8FF" w14:textId="77777777" w:rsidR="00E66181" w:rsidRPr="00E66181" w:rsidRDefault="00E66181" w:rsidP="00E66181">
            <w:pPr>
              <w:pStyle w:val="PL"/>
            </w:pPr>
            <w:r w:rsidRPr="00E66181">
              <w:t xml:space="preserve">    Cons &lt;-  Prod: 8. result of deleteMOI(deletionList, status)</w:t>
            </w:r>
          </w:p>
          <w:p w14:paraId="5F6444B1" w14:textId="77777777" w:rsidR="00E66181" w:rsidRPr="00E66181" w:rsidRDefault="00E66181" w:rsidP="00E66181">
            <w:pPr>
              <w:pStyle w:val="PL"/>
            </w:pPr>
          </w:p>
          <w:p w14:paraId="24AC3423" w14:textId="77777777" w:rsidR="00E66181" w:rsidRPr="00E66181" w:rsidRDefault="00E66181" w:rsidP="00E66181">
            <w:pPr>
              <w:pStyle w:val="PL"/>
            </w:pPr>
            <w:r w:rsidRPr="00E66181">
              <w:t xml:space="preserve">    hnote over Prod</w:t>
            </w:r>
          </w:p>
          <w:p w14:paraId="7D58E386" w14:textId="77777777" w:rsidR="00E66181" w:rsidRPr="00E66181" w:rsidRDefault="00E66181" w:rsidP="00E66181">
            <w:pPr>
              <w:pStyle w:val="PL"/>
            </w:pPr>
            <w:r w:rsidRPr="00E66181">
              <w:t xml:space="preserve">      ongoing threshold</w:t>
            </w:r>
          </w:p>
          <w:p w14:paraId="561D9074" w14:textId="77777777" w:rsidR="00E66181" w:rsidRPr="00E66181" w:rsidRDefault="00E66181" w:rsidP="00E66181">
            <w:pPr>
              <w:pStyle w:val="PL"/>
            </w:pPr>
            <w:r w:rsidRPr="00E66181">
              <w:t xml:space="preserve">      monitoring is abandoned</w:t>
            </w:r>
          </w:p>
          <w:p w14:paraId="473B86E2" w14:textId="77777777" w:rsidR="00E66181" w:rsidRPr="00E66181" w:rsidRDefault="00E66181" w:rsidP="00E66181">
            <w:pPr>
              <w:pStyle w:val="PL"/>
            </w:pPr>
            <w:r w:rsidRPr="00E66181">
              <w:t xml:space="preserve">    end Note</w:t>
            </w:r>
          </w:p>
          <w:p w14:paraId="51B276A6" w14:textId="77777777" w:rsidR="00E66181" w:rsidRPr="00E66181" w:rsidRDefault="00E66181" w:rsidP="00E66181">
            <w:pPr>
              <w:pStyle w:val="PL"/>
            </w:pPr>
          </w:p>
          <w:p w14:paraId="467EA362" w14:textId="77777777" w:rsidR="00E66181" w:rsidRPr="00E66181" w:rsidRDefault="00E66181" w:rsidP="00E66181">
            <w:pPr>
              <w:pStyle w:val="PL"/>
            </w:pPr>
            <w:r w:rsidRPr="00E66181">
              <w:t xml:space="preserve">  end loop</w:t>
            </w:r>
          </w:p>
          <w:p w14:paraId="034EC1B8" w14:textId="77777777" w:rsidR="00E66181" w:rsidRPr="00E66181" w:rsidRDefault="00E66181" w:rsidP="00E66181">
            <w:pPr>
              <w:pStyle w:val="PL"/>
            </w:pPr>
          </w:p>
          <w:p w14:paraId="7F6A5E85" w14:textId="77777777" w:rsidR="00E66181" w:rsidRPr="00E66181" w:rsidRDefault="00E66181" w:rsidP="00E66181">
            <w:pPr>
              <w:pStyle w:val="PL"/>
            </w:pPr>
            <w:r w:rsidRPr="00E66181">
              <w:t>end group B</w:t>
            </w:r>
          </w:p>
          <w:p w14:paraId="2EB91ABE" w14:textId="77777777" w:rsidR="00E66181" w:rsidRPr="00E66181" w:rsidRDefault="00E66181" w:rsidP="00E66181">
            <w:pPr>
              <w:pStyle w:val="PL"/>
            </w:pPr>
          </w:p>
          <w:p w14:paraId="0E43B056" w14:textId="77777777" w:rsidR="00E66181" w:rsidRPr="00E66181" w:rsidRDefault="00E66181" w:rsidP="00E66181">
            <w:pPr>
              <w:pStyle w:val="PL"/>
            </w:pPr>
            <w:r w:rsidRPr="00E66181">
              <w:t>...</w:t>
            </w:r>
          </w:p>
          <w:p w14:paraId="55D08764" w14:textId="77777777" w:rsidR="00E66181" w:rsidRPr="00E66181" w:rsidRDefault="00E66181" w:rsidP="00E66181">
            <w:pPr>
              <w:pStyle w:val="PL"/>
            </w:pPr>
          </w:p>
          <w:p w14:paraId="3BE6F15A" w14:textId="77777777" w:rsidR="00E66181" w:rsidRPr="00E66181" w:rsidRDefault="00E66181" w:rsidP="00E66181">
            <w:pPr>
              <w:pStyle w:val="PL"/>
            </w:pPr>
            <w:r w:rsidRPr="00E66181">
              <w:t>group C. delete NtfSubscriptionControl MOI on producer</w:t>
            </w:r>
          </w:p>
          <w:p w14:paraId="25C5E45C" w14:textId="77777777" w:rsidR="00E66181" w:rsidRPr="00E66181" w:rsidRDefault="00E66181" w:rsidP="00E66181">
            <w:pPr>
              <w:pStyle w:val="PL"/>
            </w:pPr>
          </w:p>
          <w:p w14:paraId="33D66F05" w14:textId="77777777" w:rsidR="00E66181" w:rsidRPr="00E66181" w:rsidRDefault="00E66181" w:rsidP="00E66181">
            <w:pPr>
              <w:pStyle w:val="PL"/>
            </w:pPr>
            <w:r w:rsidRPr="00E66181">
              <w:t xml:space="preserve">  loop Delete: for each created cell or group of cells (information provided by MNO)</w:t>
            </w:r>
          </w:p>
          <w:p w14:paraId="446DE53D" w14:textId="77777777" w:rsidR="00E66181" w:rsidRPr="00E66181" w:rsidRDefault="00E66181" w:rsidP="00E66181">
            <w:pPr>
              <w:pStyle w:val="PL"/>
            </w:pPr>
          </w:p>
          <w:p w14:paraId="47002782" w14:textId="77777777" w:rsidR="00E66181" w:rsidRPr="00E66181" w:rsidRDefault="00E66181" w:rsidP="00E66181">
            <w:pPr>
              <w:pStyle w:val="PL"/>
            </w:pPr>
            <w:r w:rsidRPr="00E66181">
              <w:t xml:space="preserve">    Cons  -&gt; Prod: 9. deleteMOI(baseObjectInstance [, scopeType, scopeLevel, Filter]) </w:t>
            </w:r>
          </w:p>
          <w:p w14:paraId="6BF8719A" w14:textId="77777777" w:rsidR="00E66181" w:rsidRPr="00E66181" w:rsidRDefault="00E66181" w:rsidP="00E66181">
            <w:pPr>
              <w:pStyle w:val="PL"/>
            </w:pPr>
            <w:r w:rsidRPr="00E66181">
              <w:t xml:space="preserve">    Note right Cons</w:t>
            </w:r>
          </w:p>
          <w:p w14:paraId="352B16CF" w14:textId="77777777" w:rsidR="00E66181" w:rsidRPr="00E66181" w:rsidRDefault="00E66181" w:rsidP="00E66181">
            <w:pPr>
              <w:pStyle w:val="PL"/>
            </w:pPr>
            <w:r w:rsidRPr="00E66181">
              <w:lastRenderedPageBreak/>
              <w:t xml:space="preserve">          DN and, optionally, parameters </w:t>
            </w:r>
          </w:p>
          <w:p w14:paraId="5116D266" w14:textId="77777777" w:rsidR="00E66181" w:rsidRPr="00E66181" w:rsidRDefault="00E66181" w:rsidP="00E66181">
            <w:pPr>
              <w:pStyle w:val="PL"/>
            </w:pPr>
            <w:r w:rsidRPr="00E66181">
              <w:t xml:space="preserve">          are supplied by MNO.</w:t>
            </w:r>
          </w:p>
          <w:p w14:paraId="73926CAB" w14:textId="77777777" w:rsidR="00E66181" w:rsidRPr="00E66181" w:rsidRDefault="00E66181" w:rsidP="00E66181">
            <w:pPr>
              <w:pStyle w:val="PL"/>
            </w:pPr>
            <w:r w:rsidRPr="00E66181">
              <w:t xml:space="preserve">    End Note</w:t>
            </w:r>
          </w:p>
          <w:p w14:paraId="535FBF40" w14:textId="77777777" w:rsidR="00E66181" w:rsidRPr="00E66181" w:rsidRDefault="00E66181" w:rsidP="00E66181">
            <w:pPr>
              <w:pStyle w:val="PL"/>
            </w:pPr>
          </w:p>
          <w:p w14:paraId="1B38E015" w14:textId="77777777" w:rsidR="00E66181" w:rsidRPr="00E66181" w:rsidRDefault="00E66181" w:rsidP="00E66181">
            <w:pPr>
              <w:pStyle w:val="PL"/>
            </w:pPr>
            <w:r w:rsidRPr="00E66181">
              <w:t xml:space="preserve">    Prod  -&gt; Prod: 10. deleteMOI( )\n     NtfSubscriptionControl</w:t>
            </w:r>
          </w:p>
          <w:p w14:paraId="6FF93355" w14:textId="77777777" w:rsidR="00E66181" w:rsidRPr="00E66181" w:rsidRDefault="00E66181" w:rsidP="00E66181">
            <w:pPr>
              <w:pStyle w:val="PL"/>
            </w:pPr>
          </w:p>
          <w:p w14:paraId="46333C70" w14:textId="77777777" w:rsidR="00E66181" w:rsidRPr="00E66181" w:rsidRDefault="00E66181" w:rsidP="00E66181">
            <w:pPr>
              <w:pStyle w:val="PL"/>
            </w:pPr>
            <w:r w:rsidRPr="00E66181">
              <w:t xml:space="preserve">    Cons &lt;-  Prod: 11. result of deleteMOI(attributeListOut, status)</w:t>
            </w:r>
          </w:p>
          <w:p w14:paraId="36A27891" w14:textId="77777777" w:rsidR="00E66181" w:rsidRPr="00E66181" w:rsidRDefault="00E66181" w:rsidP="00E66181">
            <w:pPr>
              <w:pStyle w:val="PL"/>
            </w:pPr>
          </w:p>
          <w:p w14:paraId="11F83163" w14:textId="77777777" w:rsidR="00E66181" w:rsidRPr="00E66181" w:rsidRDefault="00E66181" w:rsidP="00E66181">
            <w:pPr>
              <w:pStyle w:val="PL"/>
            </w:pPr>
            <w:r w:rsidRPr="00E66181">
              <w:t xml:space="preserve">    hnote over Prod</w:t>
            </w:r>
          </w:p>
          <w:p w14:paraId="798B6D37" w14:textId="77777777" w:rsidR="00E66181" w:rsidRPr="00E66181" w:rsidRDefault="00E66181" w:rsidP="00E66181">
            <w:pPr>
              <w:pStyle w:val="PL"/>
            </w:pPr>
            <w:r w:rsidRPr="00E66181">
              <w:t xml:space="preserve">      ongoing notification</w:t>
            </w:r>
          </w:p>
          <w:p w14:paraId="74E9D768" w14:textId="77777777" w:rsidR="00E66181" w:rsidRPr="00E66181" w:rsidRDefault="00E66181" w:rsidP="00E66181">
            <w:pPr>
              <w:pStyle w:val="PL"/>
            </w:pPr>
            <w:r w:rsidRPr="00E66181">
              <w:t xml:space="preserve">      subscription is ended</w:t>
            </w:r>
          </w:p>
          <w:p w14:paraId="49F99782" w14:textId="77777777" w:rsidR="00E66181" w:rsidRPr="00E66181" w:rsidRDefault="00E66181" w:rsidP="00E66181">
            <w:pPr>
              <w:pStyle w:val="PL"/>
            </w:pPr>
            <w:r w:rsidRPr="00E66181">
              <w:t xml:space="preserve">    End Note</w:t>
            </w:r>
          </w:p>
          <w:p w14:paraId="07363145" w14:textId="77777777" w:rsidR="00E66181" w:rsidRPr="00E66181" w:rsidRDefault="00E66181" w:rsidP="00E66181">
            <w:pPr>
              <w:pStyle w:val="PL"/>
            </w:pPr>
            <w:r w:rsidRPr="00E66181">
              <w:t xml:space="preserve">  end loop</w:t>
            </w:r>
          </w:p>
          <w:p w14:paraId="450CCBC7" w14:textId="77777777" w:rsidR="00E66181" w:rsidRPr="00E66181" w:rsidRDefault="00E66181" w:rsidP="00E66181">
            <w:pPr>
              <w:pStyle w:val="PL"/>
            </w:pPr>
          </w:p>
          <w:p w14:paraId="16F2757A" w14:textId="77777777" w:rsidR="00E66181" w:rsidRPr="00E66181" w:rsidRDefault="00E66181" w:rsidP="00E66181">
            <w:pPr>
              <w:pStyle w:val="PL"/>
            </w:pPr>
            <w:r w:rsidRPr="00E66181">
              <w:t>end group</w:t>
            </w:r>
          </w:p>
          <w:p w14:paraId="6E91772D" w14:textId="77777777" w:rsidR="00E66181" w:rsidRPr="00E66181" w:rsidRDefault="00E66181" w:rsidP="00E66181">
            <w:pPr>
              <w:pStyle w:val="PL"/>
            </w:pPr>
          </w:p>
          <w:p w14:paraId="5D95D97B" w14:textId="77777777" w:rsidR="00E66181" w:rsidRDefault="00E66181" w:rsidP="00E66181">
            <w:pPr>
              <w:pStyle w:val="PL"/>
            </w:pPr>
            <w:r w:rsidRPr="00E66181">
              <w:t>@enduml</w:t>
            </w:r>
          </w:p>
        </w:tc>
      </w:tr>
    </w:tbl>
    <w:p w14:paraId="1D4F6C40" w14:textId="77777777" w:rsidR="0007323C" w:rsidRDefault="0007323C" w:rsidP="00FB3B2D">
      <w:pPr>
        <w:pStyle w:val="EW"/>
        <w:ind w:left="0" w:hanging="1"/>
      </w:pPr>
    </w:p>
    <w:p w14:paraId="0AF89677" w14:textId="77777777" w:rsidR="000727E0" w:rsidRDefault="000727E0" w:rsidP="00FB3B2D">
      <w:r>
        <w:br w:type="page"/>
      </w:r>
    </w:p>
    <w:p w14:paraId="7DB10415" w14:textId="77777777" w:rsidR="00080512" w:rsidRPr="004D3578" w:rsidRDefault="00080512" w:rsidP="0030386F">
      <w:pPr>
        <w:pStyle w:val="Heading1"/>
      </w:pPr>
      <w:bookmarkStart w:id="243" w:name="_Toc143794520"/>
      <w:bookmarkStart w:id="244" w:name="_Toc151377209"/>
      <w:bookmarkStart w:id="245" w:name="_Toc151378101"/>
      <w:bookmarkStart w:id="246" w:name="_Toc170852727"/>
      <w:r w:rsidRPr="004D3578">
        <w:lastRenderedPageBreak/>
        <w:t xml:space="preserve">Annex </w:t>
      </w:r>
      <w:r w:rsidR="00FB3B2D">
        <w:t>F</w:t>
      </w:r>
      <w:r w:rsidRPr="004D3578">
        <w:t xml:space="preserve"> (informative):</w:t>
      </w:r>
      <w:r w:rsidRPr="004D3578">
        <w:br/>
        <w:t>Change history</w:t>
      </w:r>
      <w:bookmarkEnd w:id="243"/>
      <w:bookmarkEnd w:id="244"/>
      <w:bookmarkEnd w:id="245"/>
      <w:bookmarkEnd w:id="246"/>
    </w:p>
    <w:p w14:paraId="0AF683F5" w14:textId="77777777" w:rsidR="00054A22" w:rsidRPr="00235394" w:rsidRDefault="00054A22" w:rsidP="00054A22">
      <w:pPr>
        <w:pStyle w:val="TH"/>
      </w:pPr>
      <w:bookmarkStart w:id="247" w:name="historyclause"/>
      <w:bookmarkEnd w:id="24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3C3971" w:rsidRPr="00235394" w14:paraId="27A2ADE9" w14:textId="77777777" w:rsidTr="00EC7513">
        <w:trPr>
          <w:cantSplit/>
        </w:trPr>
        <w:tc>
          <w:tcPr>
            <w:tcW w:w="9639" w:type="dxa"/>
            <w:gridSpan w:val="8"/>
            <w:tcBorders>
              <w:bottom w:val="nil"/>
            </w:tcBorders>
            <w:shd w:val="solid" w:color="FFFFFF" w:fill="auto"/>
          </w:tcPr>
          <w:p w14:paraId="2E30F7E4" w14:textId="77777777" w:rsidR="003C3971" w:rsidRPr="00235394" w:rsidRDefault="003C3971" w:rsidP="00C72833">
            <w:pPr>
              <w:pStyle w:val="TAL"/>
              <w:jc w:val="center"/>
              <w:rPr>
                <w:b/>
                <w:sz w:val="16"/>
              </w:rPr>
            </w:pPr>
            <w:r w:rsidRPr="00235394">
              <w:rPr>
                <w:b/>
              </w:rPr>
              <w:t>Change history</w:t>
            </w:r>
          </w:p>
        </w:tc>
      </w:tr>
      <w:tr w:rsidR="003C3971" w:rsidRPr="00235394" w14:paraId="07802681" w14:textId="77777777" w:rsidTr="00C554FB">
        <w:tc>
          <w:tcPr>
            <w:tcW w:w="800" w:type="dxa"/>
            <w:shd w:val="pct10" w:color="auto" w:fill="FFFFFF"/>
          </w:tcPr>
          <w:p w14:paraId="26F6937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C83410C" w14:textId="77777777" w:rsidR="003C3971" w:rsidRPr="00235394" w:rsidRDefault="00DF2B1F" w:rsidP="00C72833">
            <w:pPr>
              <w:pStyle w:val="TAL"/>
              <w:rPr>
                <w:b/>
                <w:sz w:val="16"/>
              </w:rPr>
            </w:pPr>
            <w:r>
              <w:rPr>
                <w:b/>
                <w:sz w:val="16"/>
              </w:rPr>
              <w:t>Meeting</w:t>
            </w:r>
          </w:p>
        </w:tc>
        <w:tc>
          <w:tcPr>
            <w:tcW w:w="1094" w:type="dxa"/>
            <w:shd w:val="pct10" w:color="auto" w:fill="FFFFFF"/>
          </w:tcPr>
          <w:p w14:paraId="326351E3"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274933D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E57097D" w14:textId="77777777" w:rsidR="003C3971" w:rsidRPr="00235394" w:rsidRDefault="003C3971" w:rsidP="00662A27">
            <w:pPr>
              <w:pStyle w:val="TAL"/>
              <w:jc w:val="center"/>
              <w:rPr>
                <w:b/>
                <w:sz w:val="16"/>
              </w:rPr>
            </w:pPr>
            <w:r w:rsidRPr="00235394">
              <w:rPr>
                <w:b/>
                <w:sz w:val="16"/>
              </w:rPr>
              <w:t>Rev</w:t>
            </w:r>
          </w:p>
        </w:tc>
        <w:tc>
          <w:tcPr>
            <w:tcW w:w="425" w:type="dxa"/>
            <w:shd w:val="pct10" w:color="auto" w:fill="FFFFFF"/>
          </w:tcPr>
          <w:p w14:paraId="2C13CB57" w14:textId="77777777" w:rsidR="003C3971" w:rsidRPr="00235394" w:rsidRDefault="003C3971" w:rsidP="00C72833">
            <w:pPr>
              <w:pStyle w:val="TAL"/>
              <w:rPr>
                <w:b/>
                <w:sz w:val="16"/>
              </w:rPr>
            </w:pPr>
            <w:r>
              <w:rPr>
                <w:b/>
                <w:sz w:val="16"/>
              </w:rPr>
              <w:t>Cat</w:t>
            </w:r>
          </w:p>
        </w:tc>
        <w:tc>
          <w:tcPr>
            <w:tcW w:w="4868" w:type="dxa"/>
            <w:shd w:val="pct10" w:color="auto" w:fill="FFFFFF"/>
          </w:tcPr>
          <w:p w14:paraId="0E6C94A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68FD8E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3761740" w14:textId="77777777" w:rsidTr="00C554FB">
        <w:tc>
          <w:tcPr>
            <w:tcW w:w="800" w:type="dxa"/>
            <w:shd w:val="solid" w:color="FFFFFF" w:fill="auto"/>
          </w:tcPr>
          <w:p w14:paraId="5A51D297" w14:textId="77777777" w:rsidR="003C3971" w:rsidRPr="006B0D02" w:rsidRDefault="001B7501" w:rsidP="00C72833">
            <w:pPr>
              <w:pStyle w:val="TAC"/>
              <w:rPr>
                <w:sz w:val="16"/>
                <w:szCs w:val="16"/>
              </w:rPr>
            </w:pPr>
            <w:r>
              <w:rPr>
                <w:sz w:val="16"/>
                <w:szCs w:val="16"/>
              </w:rPr>
              <w:t>8.23</w:t>
            </w:r>
          </w:p>
        </w:tc>
        <w:tc>
          <w:tcPr>
            <w:tcW w:w="800" w:type="dxa"/>
            <w:shd w:val="solid" w:color="FFFFFF" w:fill="auto"/>
          </w:tcPr>
          <w:p w14:paraId="1008DFBF" w14:textId="77777777" w:rsidR="003C3971" w:rsidRPr="006B0D02" w:rsidRDefault="001B7501" w:rsidP="00C72833">
            <w:pPr>
              <w:pStyle w:val="TAC"/>
              <w:rPr>
                <w:sz w:val="16"/>
                <w:szCs w:val="16"/>
              </w:rPr>
            </w:pPr>
            <w:r>
              <w:rPr>
                <w:sz w:val="16"/>
                <w:szCs w:val="16"/>
              </w:rPr>
              <w:t>SA5 #150</w:t>
            </w:r>
          </w:p>
        </w:tc>
        <w:tc>
          <w:tcPr>
            <w:tcW w:w="1094" w:type="dxa"/>
            <w:shd w:val="solid" w:color="FFFFFF" w:fill="auto"/>
          </w:tcPr>
          <w:p w14:paraId="3F7C63A6" w14:textId="77777777" w:rsidR="003C3971" w:rsidRPr="006B0D02" w:rsidRDefault="00AE715E" w:rsidP="00C72833">
            <w:pPr>
              <w:pStyle w:val="TAC"/>
              <w:rPr>
                <w:sz w:val="16"/>
                <w:szCs w:val="16"/>
              </w:rPr>
            </w:pPr>
            <w:r>
              <w:rPr>
                <w:sz w:val="16"/>
                <w:szCs w:val="16"/>
              </w:rPr>
              <w:t>S5-235951</w:t>
            </w:r>
          </w:p>
        </w:tc>
        <w:tc>
          <w:tcPr>
            <w:tcW w:w="519" w:type="dxa"/>
            <w:shd w:val="solid" w:color="FFFFFF" w:fill="auto"/>
          </w:tcPr>
          <w:p w14:paraId="2207B92A" w14:textId="77777777" w:rsidR="003C3971" w:rsidRPr="006B0D02" w:rsidRDefault="003C3971" w:rsidP="00C72833">
            <w:pPr>
              <w:pStyle w:val="TAL"/>
              <w:rPr>
                <w:sz w:val="16"/>
                <w:szCs w:val="16"/>
              </w:rPr>
            </w:pPr>
          </w:p>
        </w:tc>
        <w:tc>
          <w:tcPr>
            <w:tcW w:w="425" w:type="dxa"/>
            <w:shd w:val="solid" w:color="FFFFFF" w:fill="auto"/>
          </w:tcPr>
          <w:p w14:paraId="1D573C47" w14:textId="77777777" w:rsidR="003C3971" w:rsidRPr="006B0D02" w:rsidRDefault="003C3971" w:rsidP="00662A27">
            <w:pPr>
              <w:pStyle w:val="TAR"/>
              <w:jc w:val="center"/>
              <w:rPr>
                <w:sz w:val="16"/>
                <w:szCs w:val="16"/>
              </w:rPr>
            </w:pPr>
          </w:p>
        </w:tc>
        <w:tc>
          <w:tcPr>
            <w:tcW w:w="425" w:type="dxa"/>
            <w:shd w:val="solid" w:color="FFFFFF" w:fill="auto"/>
          </w:tcPr>
          <w:p w14:paraId="36B0363A" w14:textId="77777777" w:rsidR="003C3971" w:rsidRPr="006B0D02" w:rsidRDefault="003C3971" w:rsidP="00C72833">
            <w:pPr>
              <w:pStyle w:val="TAC"/>
              <w:rPr>
                <w:sz w:val="16"/>
                <w:szCs w:val="16"/>
              </w:rPr>
            </w:pPr>
          </w:p>
        </w:tc>
        <w:tc>
          <w:tcPr>
            <w:tcW w:w="4868" w:type="dxa"/>
            <w:shd w:val="solid" w:color="FFFFFF" w:fill="auto"/>
          </w:tcPr>
          <w:p w14:paraId="211D1F05" w14:textId="77777777" w:rsidR="003C3971" w:rsidRPr="006B0D02" w:rsidRDefault="001B7501" w:rsidP="00C72833">
            <w:pPr>
              <w:pStyle w:val="TAL"/>
              <w:rPr>
                <w:sz w:val="16"/>
                <w:szCs w:val="16"/>
              </w:rPr>
            </w:pPr>
            <w:r>
              <w:rPr>
                <w:sz w:val="16"/>
                <w:szCs w:val="16"/>
              </w:rPr>
              <w:t>Skeleton</w:t>
            </w:r>
          </w:p>
        </w:tc>
        <w:tc>
          <w:tcPr>
            <w:tcW w:w="708" w:type="dxa"/>
            <w:shd w:val="solid" w:color="FFFFFF" w:fill="auto"/>
          </w:tcPr>
          <w:p w14:paraId="753BD562" w14:textId="77777777" w:rsidR="003C3971" w:rsidRPr="007D6048" w:rsidRDefault="001B7501" w:rsidP="00C72833">
            <w:pPr>
              <w:pStyle w:val="TAC"/>
              <w:rPr>
                <w:sz w:val="16"/>
                <w:szCs w:val="16"/>
              </w:rPr>
            </w:pPr>
            <w:r>
              <w:rPr>
                <w:sz w:val="16"/>
                <w:szCs w:val="16"/>
              </w:rPr>
              <w:t>0.0.0</w:t>
            </w:r>
          </w:p>
        </w:tc>
      </w:tr>
      <w:tr w:rsidR="00AE715E" w:rsidRPr="006B0D02" w14:paraId="7F4590B1" w14:textId="77777777" w:rsidTr="00C554FB">
        <w:tc>
          <w:tcPr>
            <w:tcW w:w="800" w:type="dxa"/>
            <w:shd w:val="solid" w:color="FFFFFF" w:fill="auto"/>
          </w:tcPr>
          <w:p w14:paraId="3466B576" w14:textId="77777777" w:rsidR="00AE715E" w:rsidRDefault="00AE715E" w:rsidP="00C72833">
            <w:pPr>
              <w:pStyle w:val="TAC"/>
              <w:rPr>
                <w:sz w:val="16"/>
                <w:szCs w:val="16"/>
              </w:rPr>
            </w:pPr>
            <w:r>
              <w:rPr>
                <w:sz w:val="16"/>
                <w:szCs w:val="16"/>
              </w:rPr>
              <w:t>8.23</w:t>
            </w:r>
          </w:p>
        </w:tc>
        <w:tc>
          <w:tcPr>
            <w:tcW w:w="800" w:type="dxa"/>
            <w:shd w:val="solid" w:color="FFFFFF" w:fill="auto"/>
          </w:tcPr>
          <w:p w14:paraId="634C4715" w14:textId="77777777" w:rsidR="00AE715E" w:rsidRDefault="00AE715E" w:rsidP="00C72833">
            <w:pPr>
              <w:pStyle w:val="TAC"/>
              <w:rPr>
                <w:sz w:val="16"/>
                <w:szCs w:val="16"/>
              </w:rPr>
            </w:pPr>
            <w:r>
              <w:rPr>
                <w:sz w:val="16"/>
                <w:szCs w:val="16"/>
              </w:rPr>
              <w:t>SA5 #150</w:t>
            </w:r>
          </w:p>
        </w:tc>
        <w:tc>
          <w:tcPr>
            <w:tcW w:w="1094" w:type="dxa"/>
            <w:shd w:val="solid" w:color="FFFFFF" w:fill="auto"/>
          </w:tcPr>
          <w:p w14:paraId="004FDAF5" w14:textId="77777777" w:rsidR="00AE715E" w:rsidRDefault="00AE715E" w:rsidP="00C72833">
            <w:pPr>
              <w:pStyle w:val="TAC"/>
              <w:rPr>
                <w:sz w:val="16"/>
                <w:szCs w:val="16"/>
              </w:rPr>
            </w:pPr>
            <w:r>
              <w:rPr>
                <w:sz w:val="16"/>
                <w:szCs w:val="16"/>
              </w:rPr>
              <w:t>S5-225952</w:t>
            </w:r>
          </w:p>
          <w:p w14:paraId="128F92D1" w14:textId="77777777" w:rsidR="00AE715E" w:rsidRDefault="00AE715E" w:rsidP="00C72833">
            <w:pPr>
              <w:pStyle w:val="TAC"/>
              <w:rPr>
                <w:sz w:val="16"/>
                <w:szCs w:val="16"/>
              </w:rPr>
            </w:pPr>
            <w:r>
              <w:rPr>
                <w:sz w:val="16"/>
                <w:szCs w:val="16"/>
              </w:rPr>
              <w:t>S5-235953</w:t>
            </w:r>
          </w:p>
          <w:p w14:paraId="29001D0B" w14:textId="77777777" w:rsidR="00AE715E" w:rsidRDefault="00AE715E" w:rsidP="00C72833">
            <w:pPr>
              <w:pStyle w:val="TAC"/>
              <w:rPr>
                <w:sz w:val="16"/>
                <w:szCs w:val="16"/>
              </w:rPr>
            </w:pPr>
            <w:r>
              <w:rPr>
                <w:sz w:val="16"/>
                <w:szCs w:val="16"/>
              </w:rPr>
              <w:t>S5-235954</w:t>
            </w:r>
          </w:p>
          <w:p w14:paraId="0466EAED" w14:textId="77777777" w:rsidR="006A2AC5" w:rsidRDefault="006A2AC5" w:rsidP="00C72833">
            <w:pPr>
              <w:pStyle w:val="TAC"/>
              <w:rPr>
                <w:sz w:val="16"/>
                <w:szCs w:val="16"/>
              </w:rPr>
            </w:pPr>
            <w:r>
              <w:rPr>
                <w:sz w:val="16"/>
                <w:szCs w:val="16"/>
              </w:rPr>
              <w:t>S5-235955</w:t>
            </w:r>
          </w:p>
          <w:p w14:paraId="7B4F2710" w14:textId="77777777" w:rsidR="00345C3A" w:rsidRDefault="00345C3A" w:rsidP="00C72833">
            <w:pPr>
              <w:pStyle w:val="TAC"/>
              <w:rPr>
                <w:sz w:val="16"/>
                <w:szCs w:val="16"/>
              </w:rPr>
            </w:pPr>
            <w:r>
              <w:rPr>
                <w:sz w:val="16"/>
                <w:szCs w:val="16"/>
              </w:rPr>
              <w:t>S5-235956</w:t>
            </w:r>
          </w:p>
          <w:p w14:paraId="269A8E05" w14:textId="77777777" w:rsidR="001D429A" w:rsidRDefault="001D429A" w:rsidP="00C72833">
            <w:pPr>
              <w:pStyle w:val="TAC"/>
              <w:rPr>
                <w:sz w:val="16"/>
                <w:szCs w:val="16"/>
              </w:rPr>
            </w:pPr>
            <w:r>
              <w:rPr>
                <w:sz w:val="16"/>
                <w:szCs w:val="16"/>
              </w:rPr>
              <w:t>S5-236001</w:t>
            </w:r>
          </w:p>
          <w:p w14:paraId="12471D60" w14:textId="77777777" w:rsidR="00566370" w:rsidRPr="006B0D02" w:rsidRDefault="00566370" w:rsidP="00C72833">
            <w:pPr>
              <w:pStyle w:val="TAC"/>
              <w:rPr>
                <w:sz w:val="16"/>
                <w:szCs w:val="16"/>
              </w:rPr>
            </w:pPr>
            <w:r>
              <w:rPr>
                <w:sz w:val="16"/>
                <w:szCs w:val="16"/>
              </w:rPr>
              <w:t>S5-236002</w:t>
            </w:r>
          </w:p>
        </w:tc>
        <w:tc>
          <w:tcPr>
            <w:tcW w:w="519" w:type="dxa"/>
            <w:shd w:val="solid" w:color="FFFFFF" w:fill="auto"/>
          </w:tcPr>
          <w:p w14:paraId="4D3EB142" w14:textId="77777777" w:rsidR="00AE715E" w:rsidRPr="006B0D02" w:rsidRDefault="00AE715E" w:rsidP="00C72833">
            <w:pPr>
              <w:pStyle w:val="TAL"/>
              <w:rPr>
                <w:sz w:val="16"/>
                <w:szCs w:val="16"/>
              </w:rPr>
            </w:pPr>
          </w:p>
        </w:tc>
        <w:tc>
          <w:tcPr>
            <w:tcW w:w="425" w:type="dxa"/>
            <w:shd w:val="solid" w:color="FFFFFF" w:fill="auto"/>
          </w:tcPr>
          <w:p w14:paraId="79231275" w14:textId="77777777" w:rsidR="00AE715E" w:rsidRPr="006B0D02" w:rsidRDefault="00AE715E" w:rsidP="00662A27">
            <w:pPr>
              <w:pStyle w:val="TAR"/>
              <w:jc w:val="center"/>
              <w:rPr>
                <w:sz w:val="16"/>
                <w:szCs w:val="16"/>
              </w:rPr>
            </w:pPr>
          </w:p>
        </w:tc>
        <w:tc>
          <w:tcPr>
            <w:tcW w:w="425" w:type="dxa"/>
            <w:shd w:val="solid" w:color="FFFFFF" w:fill="auto"/>
          </w:tcPr>
          <w:p w14:paraId="5187F868" w14:textId="77777777" w:rsidR="00AE715E" w:rsidRPr="006B0D02" w:rsidRDefault="00AE715E" w:rsidP="00C72833">
            <w:pPr>
              <w:pStyle w:val="TAC"/>
              <w:rPr>
                <w:sz w:val="16"/>
                <w:szCs w:val="16"/>
              </w:rPr>
            </w:pPr>
          </w:p>
        </w:tc>
        <w:tc>
          <w:tcPr>
            <w:tcW w:w="4868" w:type="dxa"/>
            <w:shd w:val="solid" w:color="FFFFFF" w:fill="auto"/>
          </w:tcPr>
          <w:p w14:paraId="685188D1" w14:textId="77777777" w:rsidR="00AE715E" w:rsidRDefault="00AE715E" w:rsidP="00C72833">
            <w:pPr>
              <w:pStyle w:val="TAL"/>
              <w:rPr>
                <w:sz w:val="16"/>
                <w:szCs w:val="16"/>
              </w:rPr>
            </w:pPr>
            <w:r>
              <w:rPr>
                <w:sz w:val="16"/>
                <w:szCs w:val="16"/>
              </w:rPr>
              <w:t>Scope</w:t>
            </w:r>
          </w:p>
          <w:p w14:paraId="1AFAAE5E" w14:textId="77777777" w:rsidR="00AE715E" w:rsidRDefault="00AE715E" w:rsidP="00C72833">
            <w:pPr>
              <w:pStyle w:val="TAL"/>
              <w:rPr>
                <w:sz w:val="16"/>
                <w:szCs w:val="16"/>
              </w:rPr>
            </w:pPr>
            <w:r>
              <w:rPr>
                <w:sz w:val="16"/>
                <w:szCs w:val="16"/>
              </w:rPr>
              <w:t>Introduction</w:t>
            </w:r>
          </w:p>
          <w:p w14:paraId="1E0009F7" w14:textId="77777777" w:rsidR="00AE715E" w:rsidRDefault="00AE715E" w:rsidP="00C72833">
            <w:pPr>
              <w:pStyle w:val="TAL"/>
              <w:rPr>
                <w:sz w:val="16"/>
                <w:szCs w:val="16"/>
              </w:rPr>
            </w:pPr>
            <w:r>
              <w:rPr>
                <w:sz w:val="16"/>
                <w:szCs w:val="16"/>
              </w:rPr>
              <w:t>Terms and Acronyms</w:t>
            </w:r>
          </w:p>
          <w:p w14:paraId="028B1CF4" w14:textId="77777777" w:rsidR="006A2AC5" w:rsidRDefault="006A2AC5" w:rsidP="00C72833">
            <w:pPr>
              <w:pStyle w:val="TAL"/>
              <w:rPr>
                <w:sz w:val="16"/>
                <w:szCs w:val="16"/>
              </w:rPr>
            </w:pPr>
            <w:r>
              <w:rPr>
                <w:sz w:val="16"/>
                <w:szCs w:val="16"/>
              </w:rPr>
              <w:t>Overview</w:t>
            </w:r>
          </w:p>
          <w:p w14:paraId="2DE27669" w14:textId="77777777" w:rsidR="00345C3A" w:rsidRDefault="00345C3A" w:rsidP="00C72833">
            <w:pPr>
              <w:pStyle w:val="TAL"/>
              <w:rPr>
                <w:sz w:val="16"/>
                <w:szCs w:val="16"/>
              </w:rPr>
            </w:pPr>
            <w:r>
              <w:rPr>
                <w:sz w:val="16"/>
                <w:szCs w:val="16"/>
              </w:rPr>
              <w:t>General</w:t>
            </w:r>
          </w:p>
          <w:p w14:paraId="63E575B5" w14:textId="77777777" w:rsidR="001D429A" w:rsidRDefault="001D429A" w:rsidP="00C72833">
            <w:pPr>
              <w:pStyle w:val="TAL"/>
              <w:rPr>
                <w:sz w:val="16"/>
                <w:szCs w:val="16"/>
              </w:rPr>
            </w:pPr>
            <w:r>
              <w:rPr>
                <w:sz w:val="16"/>
                <w:szCs w:val="16"/>
              </w:rPr>
              <w:t>Annex - Procedures</w:t>
            </w:r>
          </w:p>
          <w:p w14:paraId="74E1903F" w14:textId="77777777" w:rsidR="00566370" w:rsidRDefault="00566370" w:rsidP="00C72833">
            <w:pPr>
              <w:pStyle w:val="TAL"/>
              <w:rPr>
                <w:sz w:val="16"/>
                <w:szCs w:val="16"/>
              </w:rPr>
            </w:pPr>
            <w:r>
              <w:rPr>
                <w:sz w:val="16"/>
                <w:szCs w:val="16"/>
              </w:rPr>
              <w:t>Definition</w:t>
            </w:r>
          </w:p>
        </w:tc>
        <w:tc>
          <w:tcPr>
            <w:tcW w:w="708" w:type="dxa"/>
            <w:shd w:val="solid" w:color="FFFFFF" w:fill="auto"/>
          </w:tcPr>
          <w:p w14:paraId="0C67A585" w14:textId="77777777" w:rsidR="00AE715E" w:rsidRDefault="006F2A0D" w:rsidP="00C72833">
            <w:pPr>
              <w:pStyle w:val="TAC"/>
              <w:rPr>
                <w:sz w:val="16"/>
                <w:szCs w:val="16"/>
              </w:rPr>
            </w:pPr>
            <w:r>
              <w:rPr>
                <w:sz w:val="16"/>
                <w:szCs w:val="16"/>
              </w:rPr>
              <w:t>0.1.0</w:t>
            </w:r>
          </w:p>
        </w:tc>
      </w:tr>
      <w:tr w:rsidR="00AD763D" w:rsidRPr="006B0D02" w14:paraId="3B8050B6" w14:textId="77777777" w:rsidTr="00C554FB">
        <w:tc>
          <w:tcPr>
            <w:tcW w:w="800" w:type="dxa"/>
            <w:shd w:val="solid" w:color="FFFFFF" w:fill="auto"/>
          </w:tcPr>
          <w:p w14:paraId="2ACCCB0A" w14:textId="77777777" w:rsidR="00AD763D" w:rsidRDefault="005E7200" w:rsidP="00C72833">
            <w:pPr>
              <w:pStyle w:val="TAC"/>
              <w:rPr>
                <w:sz w:val="16"/>
                <w:szCs w:val="16"/>
              </w:rPr>
            </w:pPr>
            <w:r>
              <w:rPr>
                <w:sz w:val="16"/>
                <w:szCs w:val="16"/>
              </w:rPr>
              <w:t>10.23</w:t>
            </w:r>
          </w:p>
        </w:tc>
        <w:tc>
          <w:tcPr>
            <w:tcW w:w="800" w:type="dxa"/>
            <w:shd w:val="solid" w:color="FFFFFF" w:fill="auto"/>
          </w:tcPr>
          <w:p w14:paraId="0D96187A" w14:textId="77777777" w:rsidR="00AD763D" w:rsidRDefault="005E7200" w:rsidP="00C72833">
            <w:pPr>
              <w:pStyle w:val="TAC"/>
              <w:rPr>
                <w:sz w:val="16"/>
                <w:szCs w:val="16"/>
              </w:rPr>
            </w:pPr>
            <w:r>
              <w:rPr>
                <w:sz w:val="16"/>
                <w:szCs w:val="16"/>
              </w:rPr>
              <w:t>SA5 #151</w:t>
            </w:r>
          </w:p>
        </w:tc>
        <w:tc>
          <w:tcPr>
            <w:tcW w:w="1094" w:type="dxa"/>
            <w:shd w:val="solid" w:color="FFFFFF" w:fill="auto"/>
          </w:tcPr>
          <w:p w14:paraId="5235ABA1" w14:textId="77777777" w:rsidR="005E7200" w:rsidRDefault="005E7200" w:rsidP="005E7200">
            <w:pPr>
              <w:pStyle w:val="TAC"/>
              <w:rPr>
                <w:sz w:val="16"/>
                <w:szCs w:val="16"/>
              </w:rPr>
            </w:pPr>
            <w:r>
              <w:rPr>
                <w:sz w:val="16"/>
                <w:szCs w:val="16"/>
              </w:rPr>
              <w:t>S5-237061</w:t>
            </w:r>
          </w:p>
          <w:p w14:paraId="700618E0" w14:textId="77777777" w:rsidR="005E7200" w:rsidRDefault="005E7200" w:rsidP="005E7200">
            <w:pPr>
              <w:pStyle w:val="TAC"/>
              <w:rPr>
                <w:sz w:val="16"/>
                <w:szCs w:val="16"/>
              </w:rPr>
            </w:pPr>
            <w:r>
              <w:rPr>
                <w:sz w:val="16"/>
                <w:szCs w:val="16"/>
              </w:rPr>
              <w:t>S5-237063</w:t>
            </w:r>
          </w:p>
          <w:p w14:paraId="34F53DF7" w14:textId="77777777" w:rsidR="005E7200" w:rsidRDefault="005E7200" w:rsidP="005E7200">
            <w:pPr>
              <w:pStyle w:val="TAC"/>
              <w:rPr>
                <w:sz w:val="16"/>
                <w:szCs w:val="16"/>
              </w:rPr>
            </w:pPr>
            <w:r>
              <w:rPr>
                <w:sz w:val="16"/>
                <w:szCs w:val="16"/>
              </w:rPr>
              <w:t>S5-237064</w:t>
            </w:r>
          </w:p>
          <w:p w14:paraId="3F56F87C" w14:textId="77777777" w:rsidR="005E7200" w:rsidRDefault="005E7200" w:rsidP="005E7200">
            <w:pPr>
              <w:pStyle w:val="TAC"/>
              <w:rPr>
                <w:sz w:val="16"/>
                <w:szCs w:val="16"/>
              </w:rPr>
            </w:pPr>
            <w:r>
              <w:rPr>
                <w:sz w:val="16"/>
                <w:szCs w:val="16"/>
              </w:rPr>
              <w:t>S5-237065</w:t>
            </w:r>
          </w:p>
          <w:p w14:paraId="06877907" w14:textId="77777777" w:rsidR="005E7200" w:rsidRDefault="005E7200" w:rsidP="005E7200">
            <w:pPr>
              <w:pStyle w:val="TAC"/>
              <w:rPr>
                <w:sz w:val="16"/>
                <w:szCs w:val="16"/>
              </w:rPr>
            </w:pPr>
            <w:r>
              <w:rPr>
                <w:sz w:val="16"/>
                <w:szCs w:val="16"/>
              </w:rPr>
              <w:t>S5-237066</w:t>
            </w:r>
          </w:p>
          <w:p w14:paraId="163ABC11" w14:textId="77777777" w:rsidR="005E7200" w:rsidRDefault="005E7200" w:rsidP="005E7200">
            <w:pPr>
              <w:pStyle w:val="TAC"/>
              <w:rPr>
                <w:sz w:val="16"/>
                <w:szCs w:val="16"/>
              </w:rPr>
            </w:pPr>
            <w:r>
              <w:rPr>
                <w:sz w:val="16"/>
                <w:szCs w:val="16"/>
              </w:rPr>
              <w:t>S5-237067</w:t>
            </w:r>
          </w:p>
          <w:p w14:paraId="664D8654" w14:textId="77777777" w:rsidR="005E7200" w:rsidRDefault="005E7200" w:rsidP="005E7200">
            <w:pPr>
              <w:pStyle w:val="TAC"/>
              <w:rPr>
                <w:sz w:val="16"/>
                <w:szCs w:val="16"/>
              </w:rPr>
            </w:pPr>
            <w:r>
              <w:rPr>
                <w:sz w:val="16"/>
                <w:szCs w:val="16"/>
              </w:rPr>
              <w:t>S5-237069</w:t>
            </w:r>
          </w:p>
          <w:p w14:paraId="47274086" w14:textId="77777777" w:rsidR="00F9126C" w:rsidRDefault="00F9126C" w:rsidP="005E7200">
            <w:pPr>
              <w:pStyle w:val="TAC"/>
              <w:rPr>
                <w:sz w:val="16"/>
                <w:szCs w:val="16"/>
              </w:rPr>
            </w:pPr>
          </w:p>
          <w:p w14:paraId="47E31FC2" w14:textId="77777777" w:rsidR="00F059E1" w:rsidRDefault="005E7200" w:rsidP="005E7200">
            <w:pPr>
              <w:pStyle w:val="TAC"/>
              <w:rPr>
                <w:sz w:val="16"/>
                <w:szCs w:val="16"/>
              </w:rPr>
            </w:pPr>
            <w:r>
              <w:rPr>
                <w:sz w:val="16"/>
                <w:szCs w:val="16"/>
              </w:rPr>
              <w:t>S5-237070</w:t>
            </w:r>
          </w:p>
          <w:p w14:paraId="6F462F76" w14:textId="77777777" w:rsidR="005E7200" w:rsidRDefault="005E7200" w:rsidP="005E7200">
            <w:pPr>
              <w:pStyle w:val="TAC"/>
              <w:rPr>
                <w:sz w:val="16"/>
                <w:szCs w:val="16"/>
              </w:rPr>
            </w:pPr>
            <w:r>
              <w:rPr>
                <w:sz w:val="16"/>
                <w:szCs w:val="16"/>
              </w:rPr>
              <w:t>S5-237071</w:t>
            </w:r>
          </w:p>
          <w:p w14:paraId="7297C7D6" w14:textId="77777777" w:rsidR="005E7200" w:rsidRDefault="005E7200" w:rsidP="005E7200">
            <w:pPr>
              <w:pStyle w:val="TAC"/>
              <w:rPr>
                <w:sz w:val="16"/>
                <w:szCs w:val="16"/>
              </w:rPr>
            </w:pPr>
            <w:r>
              <w:rPr>
                <w:sz w:val="16"/>
                <w:szCs w:val="16"/>
              </w:rPr>
              <w:t>S5-237072</w:t>
            </w:r>
          </w:p>
          <w:p w14:paraId="43DA5441" w14:textId="77777777" w:rsidR="00AD763D" w:rsidRDefault="005E7200" w:rsidP="005E7200">
            <w:pPr>
              <w:pStyle w:val="TAC"/>
              <w:rPr>
                <w:sz w:val="16"/>
                <w:szCs w:val="16"/>
              </w:rPr>
            </w:pPr>
            <w:r>
              <w:rPr>
                <w:sz w:val="16"/>
                <w:szCs w:val="16"/>
              </w:rPr>
              <w:t>S5-237073</w:t>
            </w:r>
          </w:p>
        </w:tc>
        <w:tc>
          <w:tcPr>
            <w:tcW w:w="519" w:type="dxa"/>
            <w:shd w:val="solid" w:color="FFFFFF" w:fill="auto"/>
          </w:tcPr>
          <w:p w14:paraId="29DF10AA" w14:textId="77777777" w:rsidR="00AD763D" w:rsidRPr="006B0D02" w:rsidRDefault="00AD763D" w:rsidP="00C72833">
            <w:pPr>
              <w:pStyle w:val="TAL"/>
              <w:rPr>
                <w:sz w:val="16"/>
                <w:szCs w:val="16"/>
              </w:rPr>
            </w:pPr>
          </w:p>
        </w:tc>
        <w:tc>
          <w:tcPr>
            <w:tcW w:w="425" w:type="dxa"/>
            <w:shd w:val="solid" w:color="FFFFFF" w:fill="auto"/>
          </w:tcPr>
          <w:p w14:paraId="6D8F156F" w14:textId="77777777" w:rsidR="00AD763D" w:rsidRPr="006B0D02" w:rsidRDefault="00AD763D" w:rsidP="00662A27">
            <w:pPr>
              <w:pStyle w:val="TAR"/>
              <w:jc w:val="center"/>
              <w:rPr>
                <w:sz w:val="16"/>
                <w:szCs w:val="16"/>
              </w:rPr>
            </w:pPr>
          </w:p>
        </w:tc>
        <w:tc>
          <w:tcPr>
            <w:tcW w:w="425" w:type="dxa"/>
            <w:shd w:val="solid" w:color="FFFFFF" w:fill="auto"/>
          </w:tcPr>
          <w:p w14:paraId="25362EB3" w14:textId="77777777" w:rsidR="00AD763D" w:rsidRPr="006B0D02" w:rsidRDefault="00AD763D" w:rsidP="00C72833">
            <w:pPr>
              <w:pStyle w:val="TAC"/>
              <w:rPr>
                <w:sz w:val="16"/>
                <w:szCs w:val="16"/>
              </w:rPr>
            </w:pPr>
          </w:p>
        </w:tc>
        <w:tc>
          <w:tcPr>
            <w:tcW w:w="4868" w:type="dxa"/>
            <w:shd w:val="solid" w:color="FFFFFF" w:fill="auto"/>
          </w:tcPr>
          <w:p w14:paraId="2AAA47BE" w14:textId="77777777" w:rsidR="00712506" w:rsidRDefault="00712506" w:rsidP="00712506">
            <w:pPr>
              <w:pStyle w:val="TAL"/>
              <w:rPr>
                <w:sz w:val="16"/>
                <w:szCs w:val="16"/>
              </w:rPr>
            </w:pPr>
            <w:r w:rsidRPr="00AD763D">
              <w:rPr>
                <w:sz w:val="16"/>
                <w:szCs w:val="16"/>
              </w:rPr>
              <w:t>3 Definitions and Acronyms</w:t>
            </w:r>
          </w:p>
          <w:p w14:paraId="618F1F22" w14:textId="77777777" w:rsidR="00712506" w:rsidRDefault="00712506" w:rsidP="00712506">
            <w:pPr>
              <w:pStyle w:val="TAL"/>
              <w:rPr>
                <w:sz w:val="16"/>
                <w:szCs w:val="16"/>
              </w:rPr>
            </w:pPr>
            <w:r w:rsidRPr="005E7200">
              <w:rPr>
                <w:sz w:val="16"/>
                <w:szCs w:val="16"/>
              </w:rPr>
              <w:t>5.Y Exposed performance monitoring requirements</w:t>
            </w:r>
          </w:p>
          <w:p w14:paraId="4AAA56C2" w14:textId="77777777" w:rsidR="00712506" w:rsidRPr="00857420" w:rsidRDefault="00712506" w:rsidP="00712506">
            <w:pPr>
              <w:pStyle w:val="TAL"/>
              <w:rPr>
                <w:sz w:val="16"/>
                <w:szCs w:val="16"/>
              </w:rPr>
            </w:pPr>
            <w:r w:rsidRPr="00857420">
              <w:rPr>
                <w:sz w:val="16"/>
                <w:szCs w:val="16"/>
              </w:rPr>
              <w:t>Availability KPI definition</w:t>
            </w:r>
          </w:p>
          <w:p w14:paraId="03CF308A" w14:textId="77777777" w:rsidR="00712506" w:rsidRDefault="00712506" w:rsidP="00712506">
            <w:pPr>
              <w:pStyle w:val="TAL"/>
              <w:rPr>
                <w:sz w:val="16"/>
                <w:szCs w:val="16"/>
              </w:rPr>
            </w:pPr>
            <w:r w:rsidRPr="00984FE3">
              <w:rPr>
                <w:sz w:val="16"/>
                <w:szCs w:val="16"/>
              </w:rPr>
              <w:t>Annex A Procedures</w:t>
            </w:r>
          </w:p>
          <w:p w14:paraId="3E85CC5D" w14:textId="77777777" w:rsidR="00712506" w:rsidRPr="00BA2DE8" w:rsidRDefault="00712506" w:rsidP="00712506">
            <w:pPr>
              <w:pStyle w:val="TAL"/>
              <w:rPr>
                <w:sz w:val="16"/>
                <w:szCs w:val="16"/>
                <w:lang w:val="en-US"/>
              </w:rPr>
            </w:pPr>
            <w:r w:rsidRPr="00BA2DE8">
              <w:rPr>
                <w:sz w:val="16"/>
                <w:szCs w:val="16"/>
                <w:lang w:val="en-US"/>
              </w:rPr>
              <w:t>Annex A Procedures</w:t>
            </w:r>
          </w:p>
          <w:p w14:paraId="2DFDE866" w14:textId="77777777" w:rsidR="00712506" w:rsidRDefault="00712506" w:rsidP="00712506">
            <w:pPr>
              <w:pStyle w:val="TAL"/>
              <w:rPr>
                <w:sz w:val="16"/>
                <w:szCs w:val="16"/>
              </w:rPr>
            </w:pPr>
            <w:r w:rsidRPr="00825F52">
              <w:rPr>
                <w:sz w:val="16"/>
                <w:szCs w:val="16"/>
              </w:rPr>
              <w:t>5.X Exposed coordinated recovery requirements</w:t>
            </w:r>
          </w:p>
          <w:p w14:paraId="00C95804" w14:textId="77777777" w:rsidR="00712506" w:rsidRDefault="00712506" w:rsidP="00712506">
            <w:pPr>
              <w:pStyle w:val="TAL"/>
              <w:rPr>
                <w:sz w:val="16"/>
                <w:szCs w:val="16"/>
              </w:rPr>
            </w:pPr>
            <w:r w:rsidRPr="00F9126C">
              <w:rPr>
                <w:sz w:val="16"/>
                <w:szCs w:val="16"/>
              </w:rPr>
              <w:t>Annex X Coordinated energy service recovery business relationship model</w:t>
            </w:r>
          </w:p>
          <w:p w14:paraId="47424574" w14:textId="77777777" w:rsidR="00712506" w:rsidRDefault="00712506" w:rsidP="00712506">
            <w:pPr>
              <w:pStyle w:val="TAL"/>
              <w:rPr>
                <w:sz w:val="16"/>
                <w:szCs w:val="16"/>
              </w:rPr>
            </w:pPr>
            <w:r w:rsidRPr="00F059E1">
              <w:rPr>
                <w:sz w:val="16"/>
                <w:szCs w:val="16"/>
              </w:rPr>
              <w:t>Annex Y Coordinated energy recovery use cases</w:t>
            </w:r>
          </w:p>
          <w:p w14:paraId="546F4F3A" w14:textId="77777777" w:rsidR="00712506" w:rsidRDefault="00712506" w:rsidP="00712506">
            <w:pPr>
              <w:pStyle w:val="TAL"/>
              <w:rPr>
                <w:sz w:val="16"/>
                <w:szCs w:val="16"/>
              </w:rPr>
            </w:pPr>
            <w:r w:rsidRPr="002D7BC6">
              <w:rPr>
                <w:sz w:val="16"/>
                <w:szCs w:val="16"/>
              </w:rPr>
              <w:t>6.X Coordinated energy recovery procedures</w:t>
            </w:r>
          </w:p>
          <w:p w14:paraId="4D3F5270" w14:textId="77777777" w:rsidR="00712506" w:rsidRDefault="00712506" w:rsidP="00712506">
            <w:pPr>
              <w:pStyle w:val="TAL"/>
              <w:rPr>
                <w:sz w:val="16"/>
                <w:szCs w:val="16"/>
              </w:rPr>
            </w:pPr>
            <w:r w:rsidRPr="00712506">
              <w:rPr>
                <w:sz w:val="16"/>
                <w:szCs w:val="16"/>
              </w:rPr>
              <w:t>Address editor's notes</w:t>
            </w:r>
          </w:p>
          <w:p w14:paraId="114A81E2" w14:textId="77777777" w:rsidR="005E7200" w:rsidRDefault="00712506" w:rsidP="00712506">
            <w:pPr>
              <w:pStyle w:val="TAL"/>
              <w:rPr>
                <w:sz w:val="16"/>
                <w:szCs w:val="16"/>
              </w:rPr>
            </w:pPr>
            <w:r w:rsidRPr="00712506">
              <w:rPr>
                <w:sz w:val="16"/>
                <w:szCs w:val="16"/>
              </w:rPr>
              <w:t>Clarifications</w:t>
            </w:r>
          </w:p>
        </w:tc>
        <w:tc>
          <w:tcPr>
            <w:tcW w:w="708" w:type="dxa"/>
            <w:shd w:val="solid" w:color="FFFFFF" w:fill="auto"/>
          </w:tcPr>
          <w:p w14:paraId="726583DB" w14:textId="77777777" w:rsidR="00AD763D" w:rsidRDefault="005E7200" w:rsidP="00C72833">
            <w:pPr>
              <w:pStyle w:val="TAC"/>
              <w:rPr>
                <w:sz w:val="16"/>
                <w:szCs w:val="16"/>
              </w:rPr>
            </w:pPr>
            <w:r>
              <w:rPr>
                <w:sz w:val="16"/>
                <w:szCs w:val="16"/>
              </w:rPr>
              <w:t>0.2.0</w:t>
            </w:r>
          </w:p>
        </w:tc>
      </w:tr>
      <w:tr w:rsidR="000C3CB3" w:rsidRPr="006B0D02" w14:paraId="2101A758" w14:textId="77777777" w:rsidTr="00C554FB">
        <w:tc>
          <w:tcPr>
            <w:tcW w:w="800" w:type="dxa"/>
            <w:shd w:val="solid" w:color="FFFFFF" w:fill="auto"/>
          </w:tcPr>
          <w:p w14:paraId="44A51C2D" w14:textId="77777777" w:rsidR="000C3CB3" w:rsidRDefault="000C3CB3" w:rsidP="00C72833">
            <w:pPr>
              <w:pStyle w:val="TAC"/>
              <w:rPr>
                <w:sz w:val="16"/>
                <w:szCs w:val="16"/>
              </w:rPr>
            </w:pPr>
            <w:r>
              <w:rPr>
                <w:sz w:val="16"/>
                <w:szCs w:val="16"/>
              </w:rPr>
              <w:t>11.23</w:t>
            </w:r>
          </w:p>
        </w:tc>
        <w:tc>
          <w:tcPr>
            <w:tcW w:w="800" w:type="dxa"/>
            <w:shd w:val="solid" w:color="FFFFFF" w:fill="auto"/>
          </w:tcPr>
          <w:p w14:paraId="0D36BDD2" w14:textId="77777777" w:rsidR="000C3CB3" w:rsidRDefault="000C3CB3" w:rsidP="00C72833">
            <w:pPr>
              <w:pStyle w:val="TAC"/>
              <w:rPr>
                <w:sz w:val="16"/>
                <w:szCs w:val="16"/>
              </w:rPr>
            </w:pPr>
            <w:r>
              <w:rPr>
                <w:sz w:val="16"/>
                <w:szCs w:val="16"/>
              </w:rPr>
              <w:t>SA5 #152</w:t>
            </w:r>
          </w:p>
        </w:tc>
        <w:tc>
          <w:tcPr>
            <w:tcW w:w="1094" w:type="dxa"/>
            <w:shd w:val="solid" w:color="FFFFFF" w:fill="auto"/>
          </w:tcPr>
          <w:p w14:paraId="081CE21B" w14:textId="77777777" w:rsidR="000C3CB3" w:rsidRDefault="000C3CB3" w:rsidP="005E7200">
            <w:pPr>
              <w:pStyle w:val="TAC"/>
              <w:rPr>
                <w:sz w:val="16"/>
                <w:szCs w:val="16"/>
              </w:rPr>
            </w:pPr>
            <w:r>
              <w:rPr>
                <w:sz w:val="16"/>
                <w:szCs w:val="16"/>
              </w:rPr>
              <w:t>S5-237800</w:t>
            </w:r>
          </w:p>
          <w:p w14:paraId="571ADDDB" w14:textId="77777777" w:rsidR="000C3CB3" w:rsidRDefault="000C3CB3" w:rsidP="005E7200">
            <w:pPr>
              <w:pStyle w:val="TAC"/>
              <w:rPr>
                <w:sz w:val="16"/>
                <w:szCs w:val="16"/>
              </w:rPr>
            </w:pPr>
            <w:r>
              <w:rPr>
                <w:sz w:val="16"/>
                <w:szCs w:val="16"/>
              </w:rPr>
              <w:t>S5-237953</w:t>
            </w:r>
          </w:p>
          <w:p w14:paraId="3CBDEF4E" w14:textId="77777777" w:rsidR="000C3CB3" w:rsidRDefault="000C3CB3" w:rsidP="005E7200">
            <w:pPr>
              <w:pStyle w:val="TAC"/>
              <w:rPr>
                <w:sz w:val="16"/>
                <w:szCs w:val="16"/>
              </w:rPr>
            </w:pPr>
            <w:r>
              <w:rPr>
                <w:sz w:val="16"/>
                <w:szCs w:val="16"/>
              </w:rPr>
              <w:t>S5-238218</w:t>
            </w:r>
          </w:p>
          <w:p w14:paraId="5D924785" w14:textId="77777777" w:rsidR="000C3CB3" w:rsidRDefault="000C3CB3" w:rsidP="005E7200">
            <w:pPr>
              <w:pStyle w:val="TAC"/>
              <w:rPr>
                <w:sz w:val="16"/>
                <w:szCs w:val="16"/>
              </w:rPr>
            </w:pPr>
            <w:r>
              <w:rPr>
                <w:sz w:val="16"/>
                <w:szCs w:val="16"/>
              </w:rPr>
              <w:t>S5-238221</w:t>
            </w:r>
          </w:p>
          <w:p w14:paraId="4FCE9E65" w14:textId="77777777" w:rsidR="000C3CB3" w:rsidRDefault="000C3CB3" w:rsidP="005E7200">
            <w:pPr>
              <w:pStyle w:val="TAC"/>
              <w:rPr>
                <w:sz w:val="16"/>
                <w:szCs w:val="16"/>
              </w:rPr>
            </w:pPr>
            <w:r>
              <w:rPr>
                <w:sz w:val="16"/>
                <w:szCs w:val="16"/>
              </w:rPr>
              <w:t>S5-238222</w:t>
            </w:r>
          </w:p>
        </w:tc>
        <w:tc>
          <w:tcPr>
            <w:tcW w:w="519" w:type="dxa"/>
            <w:shd w:val="solid" w:color="FFFFFF" w:fill="auto"/>
          </w:tcPr>
          <w:p w14:paraId="449F63CE" w14:textId="77777777" w:rsidR="000C3CB3" w:rsidRPr="006B0D02" w:rsidRDefault="000C3CB3" w:rsidP="00C72833">
            <w:pPr>
              <w:pStyle w:val="TAL"/>
              <w:rPr>
                <w:sz w:val="16"/>
                <w:szCs w:val="16"/>
              </w:rPr>
            </w:pPr>
          </w:p>
        </w:tc>
        <w:tc>
          <w:tcPr>
            <w:tcW w:w="425" w:type="dxa"/>
            <w:shd w:val="solid" w:color="FFFFFF" w:fill="auto"/>
          </w:tcPr>
          <w:p w14:paraId="31C4AAE1" w14:textId="77777777" w:rsidR="000C3CB3" w:rsidRPr="006B0D02" w:rsidRDefault="000C3CB3" w:rsidP="00662A27">
            <w:pPr>
              <w:pStyle w:val="TAR"/>
              <w:jc w:val="center"/>
              <w:rPr>
                <w:sz w:val="16"/>
                <w:szCs w:val="16"/>
              </w:rPr>
            </w:pPr>
          </w:p>
        </w:tc>
        <w:tc>
          <w:tcPr>
            <w:tcW w:w="425" w:type="dxa"/>
            <w:shd w:val="solid" w:color="FFFFFF" w:fill="auto"/>
          </w:tcPr>
          <w:p w14:paraId="60DC59CB" w14:textId="77777777" w:rsidR="000C3CB3" w:rsidRPr="006B0D02" w:rsidRDefault="000C3CB3" w:rsidP="00C72833">
            <w:pPr>
              <w:pStyle w:val="TAC"/>
              <w:rPr>
                <w:sz w:val="16"/>
                <w:szCs w:val="16"/>
              </w:rPr>
            </w:pPr>
          </w:p>
        </w:tc>
        <w:tc>
          <w:tcPr>
            <w:tcW w:w="4868" w:type="dxa"/>
            <w:shd w:val="solid" w:color="FFFFFF" w:fill="auto"/>
          </w:tcPr>
          <w:p w14:paraId="006DBBB5" w14:textId="77777777" w:rsidR="000C3CB3" w:rsidRDefault="000C3CB3" w:rsidP="00712506">
            <w:pPr>
              <w:pStyle w:val="TAL"/>
              <w:rPr>
                <w:rFonts w:cs="Arial"/>
                <w:color w:val="000000"/>
                <w:sz w:val="16"/>
                <w:szCs w:val="16"/>
              </w:rPr>
            </w:pPr>
            <w:r>
              <w:rPr>
                <w:rFonts w:cs="Arial"/>
                <w:color w:val="000000"/>
                <w:sz w:val="16"/>
                <w:szCs w:val="16"/>
              </w:rPr>
              <w:t>table of contents</w:t>
            </w:r>
          </w:p>
          <w:p w14:paraId="0CC6C501" w14:textId="77777777" w:rsidR="00375FBB" w:rsidRDefault="00375FBB" w:rsidP="00712506">
            <w:pPr>
              <w:pStyle w:val="TAL"/>
              <w:rPr>
                <w:rFonts w:cs="Arial"/>
                <w:color w:val="000000"/>
                <w:sz w:val="16"/>
                <w:szCs w:val="16"/>
              </w:rPr>
            </w:pPr>
            <w:r>
              <w:rPr>
                <w:rFonts w:cs="Arial"/>
                <w:color w:val="000000"/>
                <w:sz w:val="16"/>
                <w:szCs w:val="16"/>
              </w:rPr>
              <w:t>PMs and KPI definition for NSOEU</w:t>
            </w:r>
          </w:p>
          <w:p w14:paraId="40807E52" w14:textId="77777777" w:rsidR="00043E0E" w:rsidRDefault="00043E0E" w:rsidP="00712506">
            <w:pPr>
              <w:pStyle w:val="TAL"/>
              <w:rPr>
                <w:rFonts w:cs="Arial"/>
                <w:color w:val="000000"/>
                <w:sz w:val="16"/>
                <w:szCs w:val="16"/>
              </w:rPr>
            </w:pPr>
            <w:r>
              <w:rPr>
                <w:rFonts w:cs="Arial"/>
                <w:color w:val="000000"/>
                <w:sz w:val="16"/>
                <w:szCs w:val="16"/>
              </w:rPr>
              <w:t>Diverse clean ups and alignment</w:t>
            </w:r>
          </w:p>
          <w:p w14:paraId="1C7AF5A8" w14:textId="77777777" w:rsidR="007722B0" w:rsidRDefault="007722B0" w:rsidP="00712506">
            <w:pPr>
              <w:pStyle w:val="TAL"/>
              <w:rPr>
                <w:rFonts w:cs="Arial"/>
                <w:color w:val="000000"/>
                <w:sz w:val="16"/>
                <w:szCs w:val="16"/>
              </w:rPr>
            </w:pPr>
            <w:r>
              <w:rPr>
                <w:rFonts w:cs="Arial"/>
                <w:color w:val="000000"/>
                <w:sz w:val="16"/>
                <w:szCs w:val="16"/>
              </w:rPr>
              <w:t>Cell Availability performance measurement definition</w:t>
            </w:r>
          </w:p>
          <w:p w14:paraId="342EF25E" w14:textId="77777777" w:rsidR="007722B0" w:rsidRPr="00AD763D" w:rsidRDefault="007722B0" w:rsidP="00712506">
            <w:pPr>
              <w:pStyle w:val="TAL"/>
              <w:rPr>
                <w:sz w:val="16"/>
                <w:szCs w:val="16"/>
              </w:rPr>
            </w:pPr>
            <w:r w:rsidRPr="007722B0">
              <w:rPr>
                <w:sz w:val="16"/>
                <w:szCs w:val="16"/>
              </w:rPr>
              <w:t>Corrections to Exposed coordinated recovery</w:t>
            </w:r>
          </w:p>
        </w:tc>
        <w:tc>
          <w:tcPr>
            <w:tcW w:w="708" w:type="dxa"/>
            <w:shd w:val="solid" w:color="FFFFFF" w:fill="auto"/>
          </w:tcPr>
          <w:p w14:paraId="0814CCCE" w14:textId="77777777" w:rsidR="000C3CB3" w:rsidRDefault="000C3CB3" w:rsidP="00C72833">
            <w:pPr>
              <w:pStyle w:val="TAC"/>
              <w:rPr>
                <w:sz w:val="16"/>
                <w:szCs w:val="16"/>
              </w:rPr>
            </w:pPr>
          </w:p>
        </w:tc>
      </w:tr>
      <w:tr w:rsidR="000820DE" w:rsidRPr="00395167" w14:paraId="3E27878B" w14:textId="77777777" w:rsidTr="00C554FB">
        <w:tc>
          <w:tcPr>
            <w:tcW w:w="800" w:type="dxa"/>
            <w:shd w:val="solid" w:color="FFFFFF" w:fill="auto"/>
          </w:tcPr>
          <w:p w14:paraId="577DB0C3" w14:textId="77777777" w:rsidR="000820DE" w:rsidRPr="00395167" w:rsidRDefault="000820DE" w:rsidP="00C72833">
            <w:pPr>
              <w:pStyle w:val="TAC"/>
              <w:rPr>
                <w:rFonts w:cs="Arial"/>
                <w:color w:val="000000"/>
                <w:sz w:val="16"/>
                <w:szCs w:val="16"/>
              </w:rPr>
            </w:pPr>
            <w:r w:rsidRPr="00395167">
              <w:rPr>
                <w:rFonts w:cs="Arial"/>
                <w:color w:val="000000"/>
                <w:sz w:val="16"/>
                <w:szCs w:val="16"/>
              </w:rPr>
              <w:t>02.24</w:t>
            </w:r>
          </w:p>
        </w:tc>
        <w:tc>
          <w:tcPr>
            <w:tcW w:w="800" w:type="dxa"/>
            <w:shd w:val="solid" w:color="FFFFFF" w:fill="auto"/>
          </w:tcPr>
          <w:p w14:paraId="0BF301DC" w14:textId="77777777" w:rsidR="000820DE" w:rsidRPr="00395167" w:rsidRDefault="000820DE" w:rsidP="00C72833">
            <w:pPr>
              <w:pStyle w:val="TAC"/>
              <w:rPr>
                <w:rFonts w:cs="Arial"/>
                <w:color w:val="000000"/>
                <w:sz w:val="16"/>
                <w:szCs w:val="16"/>
              </w:rPr>
            </w:pPr>
            <w:r w:rsidRPr="00395167">
              <w:rPr>
                <w:rFonts w:cs="Arial"/>
                <w:color w:val="000000"/>
                <w:sz w:val="16"/>
                <w:szCs w:val="16"/>
              </w:rPr>
              <w:t>SA5 #153</w:t>
            </w:r>
          </w:p>
        </w:tc>
        <w:tc>
          <w:tcPr>
            <w:tcW w:w="1094" w:type="dxa"/>
            <w:shd w:val="solid" w:color="FFFFFF" w:fill="auto"/>
          </w:tcPr>
          <w:p w14:paraId="049B004F" w14:textId="77777777" w:rsidR="00D01F56" w:rsidRPr="00395167" w:rsidRDefault="00D01F56" w:rsidP="005E7200">
            <w:pPr>
              <w:pStyle w:val="TAC"/>
              <w:rPr>
                <w:rFonts w:cs="Arial"/>
                <w:color w:val="000000"/>
                <w:sz w:val="16"/>
                <w:szCs w:val="16"/>
              </w:rPr>
            </w:pPr>
            <w:r w:rsidRPr="00395167">
              <w:rPr>
                <w:rFonts w:cs="Arial"/>
                <w:color w:val="000000"/>
                <w:sz w:val="16"/>
                <w:szCs w:val="16"/>
              </w:rPr>
              <w:t>S5-240356</w:t>
            </w:r>
          </w:p>
          <w:p w14:paraId="496790B2" w14:textId="77777777" w:rsidR="009049FF" w:rsidRPr="00395167" w:rsidRDefault="009049FF" w:rsidP="005E7200">
            <w:pPr>
              <w:pStyle w:val="TAC"/>
              <w:rPr>
                <w:rFonts w:cs="Arial"/>
                <w:color w:val="000000"/>
                <w:sz w:val="16"/>
                <w:szCs w:val="16"/>
              </w:rPr>
            </w:pPr>
            <w:r w:rsidRPr="00395167">
              <w:rPr>
                <w:rFonts w:cs="Arial"/>
                <w:color w:val="000000"/>
                <w:sz w:val="16"/>
                <w:szCs w:val="16"/>
              </w:rPr>
              <w:t>S5-240553</w:t>
            </w:r>
          </w:p>
          <w:p w14:paraId="2526C6C5" w14:textId="77777777" w:rsidR="000820DE" w:rsidRPr="00395167" w:rsidRDefault="00D01F56" w:rsidP="005E7200">
            <w:pPr>
              <w:pStyle w:val="TAC"/>
              <w:rPr>
                <w:rFonts w:cs="Arial"/>
                <w:color w:val="000000"/>
                <w:sz w:val="16"/>
                <w:szCs w:val="16"/>
              </w:rPr>
            </w:pPr>
            <w:r w:rsidRPr="00395167">
              <w:rPr>
                <w:rFonts w:cs="Arial"/>
                <w:color w:val="000000"/>
                <w:sz w:val="16"/>
                <w:szCs w:val="16"/>
              </w:rPr>
              <w:t>S5-240923</w:t>
            </w:r>
          </w:p>
          <w:p w14:paraId="5BA43FB1" w14:textId="77777777" w:rsidR="00D01F56" w:rsidRPr="00395167" w:rsidRDefault="00D01F56" w:rsidP="005E7200">
            <w:pPr>
              <w:pStyle w:val="TAC"/>
              <w:rPr>
                <w:rFonts w:cs="Arial"/>
                <w:color w:val="000000"/>
                <w:sz w:val="16"/>
                <w:szCs w:val="16"/>
              </w:rPr>
            </w:pPr>
            <w:r w:rsidRPr="00395167">
              <w:rPr>
                <w:rFonts w:cs="Arial"/>
                <w:color w:val="000000"/>
                <w:sz w:val="16"/>
                <w:szCs w:val="16"/>
              </w:rPr>
              <w:t>S5-240924</w:t>
            </w:r>
          </w:p>
          <w:p w14:paraId="472C581F" w14:textId="77777777" w:rsidR="00643221" w:rsidRPr="00395167" w:rsidRDefault="00D01F56" w:rsidP="005E7200">
            <w:pPr>
              <w:pStyle w:val="TAC"/>
              <w:rPr>
                <w:rFonts w:cs="Arial"/>
                <w:color w:val="000000"/>
                <w:sz w:val="16"/>
                <w:szCs w:val="16"/>
              </w:rPr>
            </w:pPr>
            <w:r w:rsidRPr="00395167">
              <w:rPr>
                <w:rFonts w:cs="Arial"/>
                <w:color w:val="000000"/>
                <w:sz w:val="16"/>
                <w:szCs w:val="16"/>
              </w:rPr>
              <w:t>S5-240929</w:t>
            </w:r>
          </w:p>
          <w:p w14:paraId="0B3D698B" w14:textId="77777777" w:rsidR="00643221" w:rsidRPr="00395167" w:rsidRDefault="00D01F56" w:rsidP="005E7200">
            <w:pPr>
              <w:pStyle w:val="TAC"/>
              <w:rPr>
                <w:rFonts w:cs="Arial"/>
                <w:color w:val="000000"/>
                <w:sz w:val="16"/>
                <w:szCs w:val="16"/>
              </w:rPr>
            </w:pPr>
            <w:r w:rsidRPr="00395167">
              <w:rPr>
                <w:rFonts w:cs="Arial"/>
                <w:color w:val="000000"/>
                <w:sz w:val="16"/>
                <w:szCs w:val="16"/>
              </w:rPr>
              <w:t>S5-240932</w:t>
            </w:r>
          </w:p>
          <w:p w14:paraId="4E06A986" w14:textId="77777777" w:rsidR="00D01F56" w:rsidRPr="00395167" w:rsidRDefault="00D01F56" w:rsidP="005E7200">
            <w:pPr>
              <w:pStyle w:val="TAC"/>
              <w:rPr>
                <w:rFonts w:cs="Arial"/>
                <w:color w:val="000000"/>
                <w:sz w:val="16"/>
                <w:szCs w:val="16"/>
              </w:rPr>
            </w:pPr>
            <w:r w:rsidRPr="00395167">
              <w:rPr>
                <w:rFonts w:cs="Arial"/>
                <w:color w:val="000000"/>
                <w:sz w:val="16"/>
                <w:szCs w:val="16"/>
              </w:rPr>
              <w:t>S5-240933</w:t>
            </w:r>
          </w:p>
        </w:tc>
        <w:tc>
          <w:tcPr>
            <w:tcW w:w="519" w:type="dxa"/>
            <w:shd w:val="solid" w:color="FFFFFF" w:fill="auto"/>
          </w:tcPr>
          <w:p w14:paraId="70A26413" w14:textId="77777777" w:rsidR="000820DE" w:rsidRPr="00395167" w:rsidRDefault="000820DE" w:rsidP="00C72833">
            <w:pPr>
              <w:pStyle w:val="TAL"/>
              <w:rPr>
                <w:rFonts w:cs="Arial"/>
                <w:color w:val="000000"/>
                <w:sz w:val="16"/>
                <w:szCs w:val="16"/>
              </w:rPr>
            </w:pPr>
          </w:p>
        </w:tc>
        <w:tc>
          <w:tcPr>
            <w:tcW w:w="425" w:type="dxa"/>
            <w:shd w:val="solid" w:color="FFFFFF" w:fill="auto"/>
          </w:tcPr>
          <w:p w14:paraId="20E62A69" w14:textId="77777777" w:rsidR="000820DE" w:rsidRPr="00395167" w:rsidRDefault="000820DE" w:rsidP="00662A27">
            <w:pPr>
              <w:pStyle w:val="TAR"/>
              <w:jc w:val="center"/>
              <w:rPr>
                <w:rFonts w:cs="Arial"/>
                <w:color w:val="000000"/>
                <w:sz w:val="16"/>
                <w:szCs w:val="16"/>
              </w:rPr>
            </w:pPr>
          </w:p>
        </w:tc>
        <w:tc>
          <w:tcPr>
            <w:tcW w:w="425" w:type="dxa"/>
            <w:shd w:val="solid" w:color="FFFFFF" w:fill="auto"/>
          </w:tcPr>
          <w:p w14:paraId="38F5BB36" w14:textId="77777777" w:rsidR="000820DE" w:rsidRPr="00395167" w:rsidRDefault="000820DE" w:rsidP="00C72833">
            <w:pPr>
              <w:pStyle w:val="TAC"/>
              <w:rPr>
                <w:rFonts w:cs="Arial"/>
                <w:color w:val="000000"/>
                <w:sz w:val="16"/>
                <w:szCs w:val="16"/>
              </w:rPr>
            </w:pPr>
          </w:p>
        </w:tc>
        <w:tc>
          <w:tcPr>
            <w:tcW w:w="4868" w:type="dxa"/>
            <w:shd w:val="solid" w:color="FFFFFF" w:fill="auto"/>
          </w:tcPr>
          <w:p w14:paraId="461BE1E1" w14:textId="77777777" w:rsidR="000820DE" w:rsidRDefault="00643221" w:rsidP="00712506">
            <w:pPr>
              <w:pStyle w:val="TAL"/>
              <w:rPr>
                <w:rFonts w:cs="Arial"/>
                <w:color w:val="000000"/>
                <w:sz w:val="16"/>
                <w:szCs w:val="16"/>
              </w:rPr>
            </w:pPr>
            <w:r w:rsidRPr="00643221">
              <w:rPr>
                <w:rFonts w:cs="Arial"/>
                <w:color w:val="000000"/>
                <w:sz w:val="16"/>
                <w:szCs w:val="16"/>
              </w:rPr>
              <w:t>Remove the PMs and KPIs for NSOEU</w:t>
            </w:r>
          </w:p>
          <w:p w14:paraId="36B557B8" w14:textId="77777777" w:rsidR="009049FF" w:rsidRDefault="009049FF" w:rsidP="00712506">
            <w:pPr>
              <w:pStyle w:val="TAL"/>
              <w:rPr>
                <w:rFonts w:cs="Arial"/>
                <w:color w:val="000000"/>
                <w:sz w:val="16"/>
                <w:szCs w:val="16"/>
              </w:rPr>
            </w:pPr>
            <w:r w:rsidRPr="009049FF">
              <w:rPr>
                <w:rFonts w:cs="Arial"/>
                <w:color w:val="000000"/>
                <w:sz w:val="16"/>
                <w:szCs w:val="16"/>
              </w:rPr>
              <w:t>UPS Reference Change to include ETSI ES 202 336-11</w:t>
            </w:r>
          </w:p>
          <w:p w14:paraId="65F305A8" w14:textId="77777777" w:rsidR="00643221" w:rsidRDefault="00643221" w:rsidP="00712506">
            <w:pPr>
              <w:pStyle w:val="TAL"/>
              <w:rPr>
                <w:rFonts w:cs="Arial"/>
                <w:color w:val="000000"/>
                <w:sz w:val="16"/>
                <w:szCs w:val="16"/>
              </w:rPr>
            </w:pPr>
            <w:r w:rsidRPr="00643221">
              <w:rPr>
                <w:rFonts w:cs="Arial"/>
                <w:color w:val="000000"/>
                <w:sz w:val="16"/>
                <w:szCs w:val="16"/>
              </w:rPr>
              <w:t>Configuration, scope adjustment</w:t>
            </w:r>
          </w:p>
          <w:p w14:paraId="372CF9BD" w14:textId="77777777" w:rsidR="00643221" w:rsidRDefault="00643221" w:rsidP="00712506">
            <w:pPr>
              <w:pStyle w:val="TAL"/>
              <w:rPr>
                <w:rFonts w:cs="Arial"/>
                <w:color w:val="000000"/>
                <w:sz w:val="16"/>
                <w:szCs w:val="16"/>
              </w:rPr>
            </w:pPr>
            <w:r w:rsidRPr="00643221">
              <w:rPr>
                <w:rFonts w:cs="Arial"/>
                <w:color w:val="000000"/>
                <w:sz w:val="16"/>
                <w:szCs w:val="16"/>
              </w:rPr>
              <w:t>Annex A use case 1 procedure</w:t>
            </w:r>
            <w:r w:rsidR="00CD7EBE">
              <w:rPr>
                <w:rFonts w:cs="Arial"/>
                <w:color w:val="000000"/>
                <w:sz w:val="16"/>
                <w:szCs w:val="16"/>
              </w:rPr>
              <w:t xml:space="preserve"> </w:t>
            </w:r>
            <w:r w:rsidRPr="00643221">
              <w:rPr>
                <w:rFonts w:cs="Arial"/>
                <w:color w:val="000000"/>
                <w:sz w:val="16"/>
                <w:szCs w:val="16"/>
              </w:rPr>
              <w:t>measurements</w:t>
            </w:r>
          </w:p>
          <w:p w14:paraId="53759D3A" w14:textId="77777777" w:rsidR="00643221" w:rsidRDefault="00643221" w:rsidP="00712506">
            <w:pPr>
              <w:pStyle w:val="TAL"/>
              <w:rPr>
                <w:rFonts w:cs="Arial"/>
                <w:color w:val="000000"/>
                <w:sz w:val="16"/>
                <w:szCs w:val="16"/>
              </w:rPr>
            </w:pPr>
            <w:r w:rsidRPr="00643221">
              <w:rPr>
                <w:rFonts w:cs="Arial"/>
                <w:color w:val="000000"/>
                <w:sz w:val="16"/>
                <w:szCs w:val="16"/>
              </w:rPr>
              <w:t>NRM definitions_Network Performance Monitoring Stage 2</w:t>
            </w:r>
          </w:p>
          <w:p w14:paraId="621DA48B" w14:textId="77777777" w:rsidR="00643221" w:rsidRDefault="00643221" w:rsidP="00227A55">
            <w:pPr>
              <w:pStyle w:val="TAL"/>
              <w:rPr>
                <w:rFonts w:cs="Arial"/>
                <w:color w:val="000000"/>
                <w:sz w:val="16"/>
                <w:szCs w:val="16"/>
              </w:rPr>
            </w:pPr>
            <w:r>
              <w:rPr>
                <w:rFonts w:cs="Arial"/>
                <w:color w:val="000000"/>
                <w:sz w:val="16"/>
                <w:szCs w:val="16"/>
              </w:rPr>
              <w:t xml:space="preserve">Procedure update Coordinated Rapid </w:t>
            </w:r>
            <w:r w:rsidRPr="00643221">
              <w:rPr>
                <w:rFonts w:cs="Arial"/>
                <w:color w:val="000000"/>
                <w:sz w:val="16"/>
                <w:szCs w:val="16"/>
              </w:rPr>
              <w:t>Recovery</w:t>
            </w:r>
            <w:r>
              <w:rPr>
                <w:rFonts w:cs="Arial"/>
                <w:color w:val="000000"/>
                <w:sz w:val="16"/>
                <w:szCs w:val="16"/>
              </w:rPr>
              <w:br/>
              <w:t>NRM definitions_Coordinated Rapid_Recovery Stage 2</w:t>
            </w:r>
          </w:p>
        </w:tc>
        <w:tc>
          <w:tcPr>
            <w:tcW w:w="708" w:type="dxa"/>
            <w:shd w:val="solid" w:color="FFFFFF" w:fill="auto"/>
          </w:tcPr>
          <w:p w14:paraId="263E469C" w14:textId="77777777" w:rsidR="000820DE" w:rsidRPr="00395167" w:rsidDel="000820DE" w:rsidRDefault="000820DE" w:rsidP="00C72833">
            <w:pPr>
              <w:pStyle w:val="TAC"/>
              <w:rPr>
                <w:rFonts w:cs="Arial"/>
                <w:color w:val="000000"/>
                <w:sz w:val="16"/>
                <w:szCs w:val="16"/>
              </w:rPr>
            </w:pPr>
            <w:r w:rsidRPr="00395167">
              <w:rPr>
                <w:rFonts w:cs="Arial"/>
                <w:color w:val="000000"/>
                <w:sz w:val="16"/>
                <w:szCs w:val="16"/>
              </w:rPr>
              <w:t>0.3.0</w:t>
            </w:r>
          </w:p>
        </w:tc>
      </w:tr>
      <w:tr w:rsidR="00CA098F" w:rsidRPr="00395167" w14:paraId="241CE11E" w14:textId="77777777" w:rsidTr="00C554FB">
        <w:tc>
          <w:tcPr>
            <w:tcW w:w="800" w:type="dxa"/>
            <w:shd w:val="solid" w:color="FFFFFF" w:fill="auto"/>
          </w:tcPr>
          <w:p w14:paraId="42798BF0" w14:textId="5E02B0ED" w:rsidR="00CA098F" w:rsidRPr="00395167" w:rsidRDefault="00CA098F" w:rsidP="00C72833">
            <w:pPr>
              <w:pStyle w:val="TAC"/>
              <w:rPr>
                <w:rFonts w:cs="Arial"/>
                <w:color w:val="000000"/>
                <w:sz w:val="16"/>
                <w:szCs w:val="16"/>
              </w:rPr>
            </w:pPr>
            <w:r w:rsidRPr="00395167">
              <w:rPr>
                <w:rFonts w:cs="Arial"/>
                <w:color w:val="000000"/>
                <w:sz w:val="16"/>
                <w:szCs w:val="16"/>
              </w:rPr>
              <w:t>2024-03</w:t>
            </w:r>
          </w:p>
        </w:tc>
        <w:tc>
          <w:tcPr>
            <w:tcW w:w="800" w:type="dxa"/>
            <w:shd w:val="solid" w:color="FFFFFF" w:fill="auto"/>
          </w:tcPr>
          <w:p w14:paraId="4BFA3DAB" w14:textId="004B2DBC" w:rsidR="00CA098F" w:rsidRPr="00395167" w:rsidRDefault="00CA098F" w:rsidP="00C72833">
            <w:pPr>
              <w:pStyle w:val="TAC"/>
              <w:rPr>
                <w:rFonts w:cs="Arial"/>
                <w:color w:val="000000"/>
                <w:sz w:val="16"/>
                <w:szCs w:val="16"/>
              </w:rPr>
            </w:pPr>
            <w:r w:rsidRPr="00395167">
              <w:rPr>
                <w:rFonts w:cs="Arial"/>
                <w:color w:val="000000"/>
                <w:sz w:val="16"/>
                <w:szCs w:val="16"/>
              </w:rPr>
              <w:t>SA#103</w:t>
            </w:r>
          </w:p>
        </w:tc>
        <w:tc>
          <w:tcPr>
            <w:tcW w:w="1094" w:type="dxa"/>
            <w:shd w:val="solid" w:color="FFFFFF" w:fill="auto"/>
          </w:tcPr>
          <w:p w14:paraId="5A1CADE6" w14:textId="60FBD8C5" w:rsidR="00CA098F" w:rsidRPr="00395167" w:rsidRDefault="00CA098F" w:rsidP="005E7200">
            <w:pPr>
              <w:pStyle w:val="TAC"/>
              <w:rPr>
                <w:rFonts w:cs="Arial"/>
                <w:color w:val="000000"/>
                <w:sz w:val="16"/>
                <w:szCs w:val="16"/>
              </w:rPr>
            </w:pPr>
            <w:r w:rsidRPr="00395167">
              <w:rPr>
                <w:rFonts w:cs="Arial"/>
                <w:color w:val="000000"/>
                <w:sz w:val="16"/>
                <w:szCs w:val="16"/>
              </w:rPr>
              <w:t>SP-240263</w:t>
            </w:r>
          </w:p>
        </w:tc>
        <w:tc>
          <w:tcPr>
            <w:tcW w:w="519" w:type="dxa"/>
            <w:shd w:val="solid" w:color="FFFFFF" w:fill="auto"/>
          </w:tcPr>
          <w:p w14:paraId="19483629" w14:textId="77777777" w:rsidR="00CA098F" w:rsidRPr="00395167" w:rsidRDefault="00CA098F" w:rsidP="00C72833">
            <w:pPr>
              <w:pStyle w:val="TAL"/>
              <w:rPr>
                <w:rFonts w:cs="Arial"/>
                <w:color w:val="000000"/>
                <w:sz w:val="16"/>
                <w:szCs w:val="16"/>
              </w:rPr>
            </w:pPr>
          </w:p>
        </w:tc>
        <w:tc>
          <w:tcPr>
            <w:tcW w:w="425" w:type="dxa"/>
            <w:shd w:val="solid" w:color="FFFFFF" w:fill="auto"/>
          </w:tcPr>
          <w:p w14:paraId="02528210" w14:textId="77777777" w:rsidR="00CA098F" w:rsidRPr="00395167" w:rsidRDefault="00CA098F" w:rsidP="00662A27">
            <w:pPr>
              <w:pStyle w:val="TAR"/>
              <w:jc w:val="center"/>
              <w:rPr>
                <w:rFonts w:cs="Arial"/>
                <w:color w:val="000000"/>
                <w:sz w:val="16"/>
                <w:szCs w:val="16"/>
              </w:rPr>
            </w:pPr>
          </w:p>
        </w:tc>
        <w:tc>
          <w:tcPr>
            <w:tcW w:w="425" w:type="dxa"/>
            <w:shd w:val="solid" w:color="FFFFFF" w:fill="auto"/>
          </w:tcPr>
          <w:p w14:paraId="32545803" w14:textId="77777777" w:rsidR="00CA098F" w:rsidRPr="00395167" w:rsidRDefault="00CA098F" w:rsidP="00C72833">
            <w:pPr>
              <w:pStyle w:val="TAC"/>
              <w:rPr>
                <w:rFonts w:cs="Arial"/>
                <w:color w:val="000000"/>
                <w:sz w:val="16"/>
                <w:szCs w:val="16"/>
              </w:rPr>
            </w:pPr>
          </w:p>
        </w:tc>
        <w:tc>
          <w:tcPr>
            <w:tcW w:w="4868" w:type="dxa"/>
            <w:shd w:val="solid" w:color="FFFFFF" w:fill="auto"/>
          </w:tcPr>
          <w:p w14:paraId="68C12768" w14:textId="26EB08EE" w:rsidR="00CA098F" w:rsidRPr="00643221" w:rsidRDefault="00CA098F" w:rsidP="00712506">
            <w:pPr>
              <w:pStyle w:val="TAL"/>
              <w:rPr>
                <w:rFonts w:cs="Arial"/>
                <w:color w:val="000000"/>
                <w:sz w:val="16"/>
                <w:szCs w:val="16"/>
              </w:rPr>
            </w:pPr>
            <w:r>
              <w:rPr>
                <w:rFonts w:cs="Arial"/>
                <w:color w:val="000000"/>
                <w:sz w:val="16"/>
                <w:szCs w:val="16"/>
              </w:rPr>
              <w:t>Draft submitted to SA for information and approval</w:t>
            </w:r>
          </w:p>
        </w:tc>
        <w:tc>
          <w:tcPr>
            <w:tcW w:w="708" w:type="dxa"/>
            <w:shd w:val="solid" w:color="FFFFFF" w:fill="auto"/>
          </w:tcPr>
          <w:p w14:paraId="5511BA17" w14:textId="48653CF8" w:rsidR="00CA098F" w:rsidRPr="00395167" w:rsidRDefault="00CA098F" w:rsidP="00C72833">
            <w:pPr>
              <w:pStyle w:val="TAC"/>
              <w:rPr>
                <w:rFonts w:cs="Arial"/>
                <w:color w:val="000000"/>
                <w:sz w:val="16"/>
                <w:szCs w:val="16"/>
              </w:rPr>
            </w:pPr>
            <w:r w:rsidRPr="00395167">
              <w:rPr>
                <w:rFonts w:cs="Arial"/>
                <w:color w:val="000000"/>
                <w:sz w:val="16"/>
                <w:szCs w:val="16"/>
              </w:rPr>
              <w:t>1.0.0</w:t>
            </w:r>
          </w:p>
        </w:tc>
      </w:tr>
      <w:tr w:rsidR="00EC7513" w:rsidRPr="00395167" w14:paraId="20977724" w14:textId="77777777" w:rsidTr="00C554FB">
        <w:tc>
          <w:tcPr>
            <w:tcW w:w="800" w:type="dxa"/>
            <w:shd w:val="solid" w:color="FFFFFF" w:fill="auto"/>
          </w:tcPr>
          <w:p w14:paraId="76B9C07D" w14:textId="04B6DDD9" w:rsidR="00EC7513" w:rsidRPr="00395167" w:rsidRDefault="00EC7513" w:rsidP="00EC7513">
            <w:pPr>
              <w:pStyle w:val="TAC"/>
              <w:rPr>
                <w:rFonts w:cs="Arial"/>
                <w:color w:val="000000"/>
                <w:sz w:val="16"/>
                <w:szCs w:val="16"/>
              </w:rPr>
            </w:pPr>
            <w:r w:rsidRPr="00395167">
              <w:rPr>
                <w:rFonts w:cs="Arial"/>
                <w:color w:val="000000"/>
                <w:sz w:val="16"/>
                <w:szCs w:val="16"/>
              </w:rPr>
              <w:t>2024-03</w:t>
            </w:r>
          </w:p>
        </w:tc>
        <w:tc>
          <w:tcPr>
            <w:tcW w:w="800" w:type="dxa"/>
            <w:shd w:val="solid" w:color="FFFFFF" w:fill="auto"/>
          </w:tcPr>
          <w:p w14:paraId="4F1A76F7" w14:textId="0BCD233B" w:rsidR="00EC7513" w:rsidRPr="00395167" w:rsidRDefault="00EC7513" w:rsidP="00EC7513">
            <w:pPr>
              <w:pStyle w:val="TAC"/>
              <w:rPr>
                <w:rFonts w:cs="Arial"/>
                <w:color w:val="000000"/>
                <w:sz w:val="16"/>
                <w:szCs w:val="16"/>
              </w:rPr>
            </w:pPr>
            <w:r w:rsidRPr="00395167">
              <w:rPr>
                <w:rFonts w:cs="Arial"/>
                <w:color w:val="000000"/>
                <w:sz w:val="16"/>
                <w:szCs w:val="16"/>
              </w:rPr>
              <w:t>SA#103</w:t>
            </w:r>
          </w:p>
        </w:tc>
        <w:tc>
          <w:tcPr>
            <w:tcW w:w="1094" w:type="dxa"/>
            <w:shd w:val="solid" w:color="FFFFFF" w:fill="auto"/>
          </w:tcPr>
          <w:p w14:paraId="4552CFCD" w14:textId="77777777" w:rsidR="00EC7513" w:rsidRPr="00395167" w:rsidRDefault="00EC7513" w:rsidP="00EC7513">
            <w:pPr>
              <w:pStyle w:val="TAC"/>
              <w:rPr>
                <w:rFonts w:cs="Arial"/>
                <w:color w:val="000000"/>
                <w:sz w:val="16"/>
                <w:szCs w:val="16"/>
              </w:rPr>
            </w:pPr>
          </w:p>
        </w:tc>
        <w:tc>
          <w:tcPr>
            <w:tcW w:w="519" w:type="dxa"/>
            <w:shd w:val="solid" w:color="FFFFFF" w:fill="auto"/>
          </w:tcPr>
          <w:p w14:paraId="14FABECC" w14:textId="77777777" w:rsidR="00EC7513" w:rsidRPr="00395167" w:rsidRDefault="00EC7513" w:rsidP="00EC7513">
            <w:pPr>
              <w:pStyle w:val="TAL"/>
              <w:rPr>
                <w:rFonts w:cs="Arial"/>
                <w:color w:val="000000"/>
                <w:sz w:val="16"/>
                <w:szCs w:val="16"/>
              </w:rPr>
            </w:pPr>
          </w:p>
        </w:tc>
        <w:tc>
          <w:tcPr>
            <w:tcW w:w="425" w:type="dxa"/>
            <w:shd w:val="solid" w:color="FFFFFF" w:fill="auto"/>
          </w:tcPr>
          <w:p w14:paraId="72764AFC" w14:textId="77777777" w:rsidR="00EC7513" w:rsidRPr="00395167" w:rsidRDefault="00EC7513" w:rsidP="00662A27">
            <w:pPr>
              <w:pStyle w:val="TAR"/>
              <w:jc w:val="center"/>
              <w:rPr>
                <w:rFonts w:cs="Arial"/>
                <w:color w:val="000000"/>
                <w:sz w:val="16"/>
                <w:szCs w:val="16"/>
              </w:rPr>
            </w:pPr>
          </w:p>
        </w:tc>
        <w:tc>
          <w:tcPr>
            <w:tcW w:w="425" w:type="dxa"/>
            <w:shd w:val="solid" w:color="FFFFFF" w:fill="auto"/>
          </w:tcPr>
          <w:p w14:paraId="3F278C33" w14:textId="77777777" w:rsidR="00EC7513" w:rsidRPr="00395167" w:rsidRDefault="00EC7513" w:rsidP="00EC7513">
            <w:pPr>
              <w:pStyle w:val="TAC"/>
              <w:rPr>
                <w:rFonts w:cs="Arial"/>
                <w:color w:val="000000"/>
                <w:sz w:val="16"/>
                <w:szCs w:val="16"/>
              </w:rPr>
            </w:pPr>
          </w:p>
        </w:tc>
        <w:tc>
          <w:tcPr>
            <w:tcW w:w="4868" w:type="dxa"/>
            <w:shd w:val="solid" w:color="FFFFFF" w:fill="auto"/>
          </w:tcPr>
          <w:p w14:paraId="6B3A54AB" w14:textId="235DDC25" w:rsidR="00EC7513" w:rsidRDefault="00EC7513" w:rsidP="00EC7513">
            <w:pPr>
              <w:pStyle w:val="TAL"/>
              <w:rPr>
                <w:rFonts w:cs="Arial"/>
                <w:color w:val="000000"/>
                <w:sz w:val="16"/>
                <w:szCs w:val="16"/>
              </w:rPr>
            </w:pPr>
            <w:r w:rsidRPr="00395167">
              <w:rPr>
                <w:rFonts w:cs="Arial"/>
                <w:color w:val="000000"/>
                <w:sz w:val="16"/>
                <w:szCs w:val="16"/>
              </w:rPr>
              <w:t>Upgrade to change control version</w:t>
            </w:r>
          </w:p>
        </w:tc>
        <w:tc>
          <w:tcPr>
            <w:tcW w:w="708" w:type="dxa"/>
            <w:shd w:val="solid" w:color="FFFFFF" w:fill="auto"/>
          </w:tcPr>
          <w:p w14:paraId="37CF23A6" w14:textId="62D32C6A" w:rsidR="00EC7513" w:rsidRPr="00395167" w:rsidRDefault="00EC7513" w:rsidP="00EC7513">
            <w:pPr>
              <w:pStyle w:val="TAC"/>
              <w:rPr>
                <w:rFonts w:cs="Arial"/>
                <w:color w:val="000000"/>
                <w:sz w:val="16"/>
                <w:szCs w:val="16"/>
              </w:rPr>
            </w:pPr>
            <w:r w:rsidRPr="00395167">
              <w:rPr>
                <w:rFonts w:cs="Arial"/>
                <w:color w:val="000000"/>
                <w:sz w:val="16"/>
                <w:szCs w:val="16"/>
              </w:rPr>
              <w:t>18.0.0</w:t>
            </w:r>
          </w:p>
        </w:tc>
      </w:tr>
      <w:tr w:rsidR="007D2BBC" w:rsidRPr="00395167" w14:paraId="246C9DE3" w14:textId="77777777" w:rsidTr="000713FC">
        <w:tc>
          <w:tcPr>
            <w:tcW w:w="800" w:type="dxa"/>
            <w:shd w:val="solid" w:color="FFFFFF" w:fill="auto"/>
          </w:tcPr>
          <w:p w14:paraId="33160BDB" w14:textId="77777777" w:rsidR="007D2BBC" w:rsidRPr="00395167" w:rsidRDefault="007D2BBC" w:rsidP="000713FC">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6FD1A84C" w14:textId="77777777" w:rsidR="007D2BBC" w:rsidRPr="00395167" w:rsidRDefault="007D2BBC" w:rsidP="000713FC">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59326059" w14:textId="58E10CC1" w:rsidR="007D2BBC" w:rsidRPr="00395167" w:rsidRDefault="007D2BBC" w:rsidP="000713FC">
            <w:pPr>
              <w:pStyle w:val="TAC"/>
              <w:rPr>
                <w:rFonts w:cs="Arial"/>
                <w:color w:val="000000"/>
                <w:sz w:val="16"/>
                <w:szCs w:val="16"/>
              </w:rPr>
            </w:pPr>
            <w:r w:rsidRPr="00395167">
              <w:rPr>
                <w:rFonts w:cs="Arial"/>
                <w:color w:val="000000"/>
                <w:sz w:val="16"/>
                <w:szCs w:val="16"/>
              </w:rPr>
              <w:t>SP-240808</w:t>
            </w:r>
          </w:p>
        </w:tc>
        <w:tc>
          <w:tcPr>
            <w:tcW w:w="519" w:type="dxa"/>
            <w:shd w:val="solid" w:color="FFFFFF" w:fill="auto"/>
          </w:tcPr>
          <w:p w14:paraId="7CA7102B" w14:textId="7CBFCF82" w:rsidR="007D2BBC" w:rsidRPr="00395167" w:rsidRDefault="007D2BBC" w:rsidP="000713FC">
            <w:pPr>
              <w:pStyle w:val="TAL"/>
              <w:rPr>
                <w:rFonts w:cs="Arial"/>
                <w:color w:val="000000"/>
                <w:sz w:val="16"/>
                <w:szCs w:val="16"/>
              </w:rPr>
            </w:pPr>
            <w:r w:rsidRPr="00395167">
              <w:rPr>
                <w:rFonts w:cs="Arial"/>
                <w:color w:val="000000"/>
                <w:sz w:val="16"/>
                <w:szCs w:val="16"/>
              </w:rPr>
              <w:t>0004</w:t>
            </w:r>
          </w:p>
        </w:tc>
        <w:tc>
          <w:tcPr>
            <w:tcW w:w="425" w:type="dxa"/>
            <w:shd w:val="solid" w:color="FFFFFF" w:fill="auto"/>
          </w:tcPr>
          <w:p w14:paraId="302439A8" w14:textId="280BD029" w:rsidR="007D2BBC" w:rsidRPr="00395167" w:rsidRDefault="00662A27" w:rsidP="00662A27">
            <w:pPr>
              <w:pStyle w:val="TAR"/>
              <w:jc w:val="center"/>
              <w:rPr>
                <w:rFonts w:cs="Arial"/>
                <w:color w:val="000000"/>
                <w:sz w:val="16"/>
                <w:szCs w:val="16"/>
              </w:rPr>
            </w:pPr>
            <w:r w:rsidRPr="00395167">
              <w:rPr>
                <w:rFonts w:cs="Arial"/>
                <w:color w:val="000000"/>
                <w:sz w:val="16"/>
                <w:szCs w:val="16"/>
              </w:rPr>
              <w:t>2</w:t>
            </w:r>
          </w:p>
        </w:tc>
        <w:tc>
          <w:tcPr>
            <w:tcW w:w="425" w:type="dxa"/>
            <w:shd w:val="solid" w:color="FFFFFF" w:fill="auto"/>
          </w:tcPr>
          <w:p w14:paraId="78C4BB91" w14:textId="77777777" w:rsidR="007D2BBC" w:rsidRPr="00395167" w:rsidRDefault="007D2BBC" w:rsidP="000713FC">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2E5CAC34" w14:textId="4C58DCC4" w:rsidR="007D2BBC" w:rsidRPr="00395167" w:rsidRDefault="00CD76DC" w:rsidP="000713FC">
            <w:pPr>
              <w:pStyle w:val="TAL"/>
              <w:rPr>
                <w:rFonts w:cs="Arial"/>
                <w:color w:val="000000"/>
                <w:sz w:val="16"/>
                <w:szCs w:val="16"/>
              </w:rPr>
            </w:pPr>
            <w:r w:rsidRPr="00395167">
              <w:rPr>
                <w:rFonts w:cs="Arial"/>
                <w:color w:val="000000"/>
                <w:sz w:val="16"/>
                <w:szCs w:val="16"/>
              </w:rPr>
              <w:t>TS28.318 Rel18 correction to Schema definition Issues for SubNetwork of OpenAPI SS and remove MnS in OpenAPI SS</w:t>
            </w:r>
          </w:p>
        </w:tc>
        <w:tc>
          <w:tcPr>
            <w:tcW w:w="708" w:type="dxa"/>
            <w:shd w:val="solid" w:color="FFFFFF" w:fill="auto"/>
          </w:tcPr>
          <w:p w14:paraId="34470A8D" w14:textId="77777777" w:rsidR="007D2BBC" w:rsidRPr="00395167" w:rsidRDefault="007D2BBC" w:rsidP="000713FC">
            <w:pPr>
              <w:pStyle w:val="TAC"/>
              <w:rPr>
                <w:rFonts w:cs="Arial"/>
                <w:color w:val="000000"/>
                <w:sz w:val="16"/>
                <w:szCs w:val="16"/>
              </w:rPr>
            </w:pPr>
            <w:r w:rsidRPr="00395167">
              <w:rPr>
                <w:rFonts w:cs="Arial"/>
                <w:color w:val="000000"/>
                <w:sz w:val="16"/>
                <w:szCs w:val="16"/>
              </w:rPr>
              <w:t>18.1.0</w:t>
            </w:r>
          </w:p>
        </w:tc>
      </w:tr>
      <w:tr w:rsidR="00395167" w:rsidRPr="00395167" w14:paraId="0FA57CF9" w14:textId="77777777" w:rsidTr="000713FC">
        <w:tc>
          <w:tcPr>
            <w:tcW w:w="800" w:type="dxa"/>
            <w:shd w:val="solid" w:color="FFFFFF" w:fill="auto"/>
          </w:tcPr>
          <w:p w14:paraId="3A5C8203" w14:textId="77777777"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09F4709B" w14:textId="77777777"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019090AD" w14:textId="551342FE" w:rsidR="00395167" w:rsidRPr="00395167" w:rsidRDefault="00395167" w:rsidP="00395167">
            <w:pPr>
              <w:pStyle w:val="TAC"/>
              <w:rPr>
                <w:rFonts w:cs="Arial"/>
                <w:color w:val="000000"/>
                <w:sz w:val="16"/>
                <w:szCs w:val="16"/>
              </w:rPr>
            </w:pPr>
            <w:r w:rsidRPr="00395167">
              <w:rPr>
                <w:rFonts w:cs="Arial"/>
                <w:color w:val="000000"/>
                <w:sz w:val="16"/>
                <w:szCs w:val="16"/>
              </w:rPr>
              <w:t>SP-240833</w:t>
            </w:r>
          </w:p>
        </w:tc>
        <w:tc>
          <w:tcPr>
            <w:tcW w:w="519" w:type="dxa"/>
            <w:shd w:val="solid" w:color="FFFFFF" w:fill="auto"/>
          </w:tcPr>
          <w:p w14:paraId="220AF053" w14:textId="1D8BBB73" w:rsidR="00395167" w:rsidRPr="00395167" w:rsidRDefault="00395167" w:rsidP="00395167">
            <w:pPr>
              <w:pStyle w:val="TAL"/>
              <w:rPr>
                <w:rFonts w:cs="Arial"/>
                <w:color w:val="000000"/>
                <w:sz w:val="16"/>
                <w:szCs w:val="16"/>
              </w:rPr>
            </w:pPr>
            <w:r w:rsidRPr="00395167">
              <w:rPr>
                <w:rFonts w:cs="Arial"/>
                <w:color w:val="000000"/>
                <w:sz w:val="16"/>
                <w:szCs w:val="16"/>
              </w:rPr>
              <w:t>0005</w:t>
            </w:r>
          </w:p>
        </w:tc>
        <w:tc>
          <w:tcPr>
            <w:tcW w:w="425" w:type="dxa"/>
            <w:shd w:val="solid" w:color="FFFFFF" w:fill="auto"/>
          </w:tcPr>
          <w:p w14:paraId="18B271D4" w14:textId="6264F213" w:rsidR="00395167" w:rsidRPr="00395167" w:rsidRDefault="00395167" w:rsidP="00395167">
            <w:pPr>
              <w:pStyle w:val="TAR"/>
              <w:jc w:val="center"/>
              <w:rPr>
                <w:rFonts w:cs="Arial"/>
                <w:color w:val="000000"/>
                <w:sz w:val="16"/>
                <w:szCs w:val="16"/>
              </w:rPr>
            </w:pPr>
            <w:r w:rsidRPr="00395167">
              <w:rPr>
                <w:rFonts w:cs="Arial"/>
                <w:color w:val="000000"/>
                <w:sz w:val="16"/>
                <w:szCs w:val="16"/>
              </w:rPr>
              <w:t>-</w:t>
            </w:r>
          </w:p>
        </w:tc>
        <w:tc>
          <w:tcPr>
            <w:tcW w:w="425" w:type="dxa"/>
            <w:shd w:val="solid" w:color="FFFFFF" w:fill="auto"/>
          </w:tcPr>
          <w:p w14:paraId="10C5908C" w14:textId="77777777"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06470160" w14:textId="4D48ED59" w:rsidR="00395167" w:rsidRPr="00395167" w:rsidRDefault="00395167" w:rsidP="00395167">
            <w:pPr>
              <w:pStyle w:val="TAL"/>
              <w:rPr>
                <w:rFonts w:cs="Arial"/>
                <w:color w:val="000000"/>
                <w:sz w:val="16"/>
                <w:szCs w:val="16"/>
              </w:rPr>
            </w:pPr>
            <w:r w:rsidRPr="00395167">
              <w:rPr>
                <w:rFonts w:cs="Arial"/>
                <w:color w:val="000000"/>
                <w:sz w:val="16"/>
                <w:szCs w:val="16"/>
              </w:rPr>
              <w:t>Rel-18 CR TS 28.318 Formatting corrections in clause 6.3.3 for DsoThresholdMonitor</w:t>
            </w:r>
          </w:p>
        </w:tc>
        <w:tc>
          <w:tcPr>
            <w:tcW w:w="708" w:type="dxa"/>
            <w:shd w:val="solid" w:color="FFFFFF" w:fill="auto"/>
          </w:tcPr>
          <w:p w14:paraId="6D0C65AD" w14:textId="7777777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395167" w:rsidRPr="00395167" w14:paraId="232F8734" w14:textId="77777777" w:rsidTr="000713FC">
        <w:tc>
          <w:tcPr>
            <w:tcW w:w="800" w:type="dxa"/>
            <w:shd w:val="solid" w:color="FFFFFF" w:fill="auto"/>
          </w:tcPr>
          <w:p w14:paraId="705AACAA" w14:textId="77777777"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619EF775" w14:textId="77777777"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2A882D87" w14:textId="3131CC4E" w:rsidR="00395167" w:rsidRPr="00395167" w:rsidRDefault="00395167" w:rsidP="00395167">
            <w:pPr>
              <w:pStyle w:val="TAC"/>
              <w:rPr>
                <w:rFonts w:cs="Arial"/>
                <w:color w:val="000000"/>
                <w:sz w:val="16"/>
                <w:szCs w:val="16"/>
              </w:rPr>
            </w:pPr>
            <w:r w:rsidRPr="00395167">
              <w:rPr>
                <w:rFonts w:cs="Arial"/>
                <w:color w:val="000000"/>
                <w:sz w:val="16"/>
                <w:szCs w:val="16"/>
              </w:rPr>
              <w:t>SP-240833</w:t>
            </w:r>
          </w:p>
        </w:tc>
        <w:tc>
          <w:tcPr>
            <w:tcW w:w="519" w:type="dxa"/>
            <w:shd w:val="solid" w:color="FFFFFF" w:fill="auto"/>
          </w:tcPr>
          <w:p w14:paraId="45476EB5" w14:textId="486DFC28" w:rsidR="00395167" w:rsidRPr="00395167" w:rsidRDefault="00395167" w:rsidP="00395167">
            <w:pPr>
              <w:pStyle w:val="TAL"/>
              <w:rPr>
                <w:rFonts w:cs="Arial"/>
                <w:color w:val="000000"/>
                <w:sz w:val="16"/>
                <w:szCs w:val="16"/>
              </w:rPr>
            </w:pPr>
            <w:r w:rsidRPr="00395167">
              <w:rPr>
                <w:rFonts w:cs="Arial"/>
                <w:color w:val="000000"/>
                <w:sz w:val="16"/>
                <w:szCs w:val="16"/>
              </w:rPr>
              <w:t>0006</w:t>
            </w:r>
          </w:p>
        </w:tc>
        <w:tc>
          <w:tcPr>
            <w:tcW w:w="425" w:type="dxa"/>
            <w:shd w:val="solid" w:color="FFFFFF" w:fill="auto"/>
          </w:tcPr>
          <w:p w14:paraId="606EE759" w14:textId="329D1863" w:rsidR="00395167" w:rsidRPr="00395167" w:rsidRDefault="00395167" w:rsidP="00395167">
            <w:pPr>
              <w:pStyle w:val="TAR"/>
              <w:jc w:val="center"/>
              <w:rPr>
                <w:rFonts w:cs="Arial"/>
                <w:color w:val="000000"/>
                <w:sz w:val="16"/>
                <w:szCs w:val="16"/>
              </w:rPr>
            </w:pPr>
            <w:r w:rsidRPr="00395167">
              <w:rPr>
                <w:rFonts w:cs="Arial"/>
                <w:color w:val="000000"/>
                <w:sz w:val="16"/>
                <w:szCs w:val="16"/>
              </w:rPr>
              <w:t>-</w:t>
            </w:r>
          </w:p>
        </w:tc>
        <w:tc>
          <w:tcPr>
            <w:tcW w:w="425" w:type="dxa"/>
            <w:shd w:val="solid" w:color="FFFFFF" w:fill="auto"/>
          </w:tcPr>
          <w:p w14:paraId="19AE3A1E" w14:textId="77777777"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4BF8633F" w14:textId="01C63CBD" w:rsidR="00395167" w:rsidRPr="00395167" w:rsidRDefault="00395167" w:rsidP="00395167">
            <w:pPr>
              <w:pStyle w:val="TAL"/>
              <w:rPr>
                <w:rFonts w:cs="Arial"/>
                <w:color w:val="000000"/>
                <w:sz w:val="16"/>
                <w:szCs w:val="16"/>
              </w:rPr>
            </w:pPr>
            <w:r w:rsidRPr="00395167">
              <w:rPr>
                <w:rFonts w:cs="Arial"/>
                <w:color w:val="000000"/>
                <w:sz w:val="16"/>
                <w:szCs w:val="16"/>
              </w:rPr>
              <w:t>Rel 18 CR TS 28.318 correct energySupplyId attribute</w:t>
            </w:r>
          </w:p>
        </w:tc>
        <w:tc>
          <w:tcPr>
            <w:tcW w:w="708" w:type="dxa"/>
            <w:shd w:val="solid" w:color="FFFFFF" w:fill="auto"/>
          </w:tcPr>
          <w:p w14:paraId="13043345" w14:textId="7777777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395167" w:rsidRPr="00395167" w14:paraId="77DB29F1" w14:textId="77777777" w:rsidTr="00C554FB">
        <w:tc>
          <w:tcPr>
            <w:tcW w:w="800" w:type="dxa"/>
            <w:shd w:val="solid" w:color="FFFFFF" w:fill="auto"/>
          </w:tcPr>
          <w:p w14:paraId="5A265609" w14:textId="3CD069A4" w:rsidR="00395167" w:rsidRPr="00395167" w:rsidRDefault="00395167" w:rsidP="00395167">
            <w:pPr>
              <w:pStyle w:val="TAC"/>
              <w:rPr>
                <w:rFonts w:cs="Arial"/>
                <w:color w:val="000000"/>
                <w:sz w:val="16"/>
                <w:szCs w:val="16"/>
              </w:rPr>
            </w:pPr>
            <w:r w:rsidRPr="00395167">
              <w:rPr>
                <w:rFonts w:cs="Arial"/>
                <w:color w:val="000000"/>
                <w:sz w:val="16"/>
                <w:szCs w:val="16"/>
              </w:rPr>
              <w:t>2024-06</w:t>
            </w:r>
          </w:p>
        </w:tc>
        <w:tc>
          <w:tcPr>
            <w:tcW w:w="800" w:type="dxa"/>
            <w:shd w:val="solid" w:color="FFFFFF" w:fill="auto"/>
          </w:tcPr>
          <w:p w14:paraId="0BBF8B30" w14:textId="45455B1C" w:rsidR="00395167" w:rsidRPr="00395167" w:rsidRDefault="00395167" w:rsidP="00395167">
            <w:pPr>
              <w:pStyle w:val="TAC"/>
              <w:rPr>
                <w:rFonts w:cs="Arial"/>
                <w:color w:val="000000"/>
                <w:sz w:val="16"/>
                <w:szCs w:val="16"/>
              </w:rPr>
            </w:pPr>
            <w:r w:rsidRPr="00395167">
              <w:rPr>
                <w:rFonts w:cs="Arial"/>
                <w:color w:val="000000"/>
                <w:sz w:val="16"/>
                <w:szCs w:val="16"/>
              </w:rPr>
              <w:t>SA#104</w:t>
            </w:r>
          </w:p>
        </w:tc>
        <w:tc>
          <w:tcPr>
            <w:tcW w:w="1094" w:type="dxa"/>
            <w:shd w:val="solid" w:color="FFFFFF" w:fill="auto"/>
          </w:tcPr>
          <w:p w14:paraId="4E4B63D6" w14:textId="3BA61175" w:rsidR="00395167" w:rsidRPr="00395167" w:rsidRDefault="00395167" w:rsidP="00395167">
            <w:pPr>
              <w:pStyle w:val="TAC"/>
              <w:rPr>
                <w:rFonts w:cs="Arial"/>
                <w:color w:val="000000"/>
                <w:sz w:val="16"/>
                <w:szCs w:val="16"/>
              </w:rPr>
            </w:pPr>
            <w:r w:rsidRPr="00395167">
              <w:rPr>
                <w:rFonts w:cs="Arial"/>
                <w:color w:val="000000"/>
                <w:sz w:val="16"/>
                <w:szCs w:val="16"/>
              </w:rPr>
              <w:t>SP-240808</w:t>
            </w:r>
          </w:p>
        </w:tc>
        <w:tc>
          <w:tcPr>
            <w:tcW w:w="519" w:type="dxa"/>
            <w:shd w:val="solid" w:color="FFFFFF" w:fill="auto"/>
          </w:tcPr>
          <w:p w14:paraId="3D41F9CF" w14:textId="3AB2C341" w:rsidR="00395167" w:rsidRPr="00395167" w:rsidRDefault="00395167" w:rsidP="00395167">
            <w:pPr>
              <w:pStyle w:val="TAL"/>
              <w:rPr>
                <w:rFonts w:cs="Arial"/>
                <w:color w:val="000000"/>
                <w:sz w:val="16"/>
                <w:szCs w:val="16"/>
              </w:rPr>
            </w:pPr>
            <w:r w:rsidRPr="00395167">
              <w:rPr>
                <w:rFonts w:cs="Arial"/>
                <w:color w:val="000000"/>
                <w:sz w:val="16"/>
                <w:szCs w:val="16"/>
              </w:rPr>
              <w:t>0009</w:t>
            </w:r>
          </w:p>
        </w:tc>
        <w:tc>
          <w:tcPr>
            <w:tcW w:w="425" w:type="dxa"/>
            <w:shd w:val="solid" w:color="FFFFFF" w:fill="auto"/>
          </w:tcPr>
          <w:p w14:paraId="271957B6" w14:textId="6C2602CE" w:rsidR="00395167" w:rsidRPr="00395167" w:rsidRDefault="00395167" w:rsidP="00395167">
            <w:pPr>
              <w:pStyle w:val="TAR"/>
              <w:jc w:val="center"/>
              <w:rPr>
                <w:rFonts w:cs="Arial"/>
                <w:color w:val="000000"/>
                <w:sz w:val="16"/>
                <w:szCs w:val="16"/>
              </w:rPr>
            </w:pPr>
            <w:r w:rsidRPr="00395167">
              <w:rPr>
                <w:rFonts w:cs="Arial"/>
                <w:color w:val="000000"/>
                <w:sz w:val="16"/>
                <w:szCs w:val="16"/>
              </w:rPr>
              <w:t>1</w:t>
            </w:r>
          </w:p>
        </w:tc>
        <w:tc>
          <w:tcPr>
            <w:tcW w:w="425" w:type="dxa"/>
            <w:shd w:val="solid" w:color="FFFFFF" w:fill="auto"/>
          </w:tcPr>
          <w:p w14:paraId="1246AEF9" w14:textId="7823AA63" w:rsidR="00395167" w:rsidRPr="00395167" w:rsidRDefault="00395167" w:rsidP="00395167">
            <w:pPr>
              <w:pStyle w:val="TAC"/>
              <w:rPr>
                <w:rFonts w:cs="Arial"/>
                <w:color w:val="000000"/>
                <w:sz w:val="16"/>
                <w:szCs w:val="16"/>
              </w:rPr>
            </w:pPr>
            <w:r w:rsidRPr="00395167">
              <w:rPr>
                <w:rFonts w:cs="Arial"/>
                <w:color w:val="000000"/>
                <w:sz w:val="16"/>
                <w:szCs w:val="16"/>
              </w:rPr>
              <w:t>F</w:t>
            </w:r>
          </w:p>
        </w:tc>
        <w:tc>
          <w:tcPr>
            <w:tcW w:w="4868" w:type="dxa"/>
            <w:shd w:val="solid" w:color="FFFFFF" w:fill="auto"/>
          </w:tcPr>
          <w:p w14:paraId="3CB32F5E" w14:textId="4C405FC8" w:rsidR="00395167" w:rsidRPr="00395167" w:rsidRDefault="00395167" w:rsidP="00395167">
            <w:pPr>
              <w:pStyle w:val="TAL"/>
              <w:rPr>
                <w:rFonts w:cs="Arial"/>
                <w:color w:val="000000"/>
                <w:sz w:val="16"/>
                <w:szCs w:val="16"/>
              </w:rPr>
            </w:pPr>
            <w:r w:rsidRPr="00395167">
              <w:rPr>
                <w:rFonts w:cs="Arial"/>
                <w:color w:val="000000"/>
                <w:sz w:val="16"/>
                <w:szCs w:val="16"/>
              </w:rPr>
              <w:t>Rel-18 CR TS 28.318 Editorial modifications and essential corrections</w:t>
            </w:r>
          </w:p>
        </w:tc>
        <w:tc>
          <w:tcPr>
            <w:tcW w:w="708" w:type="dxa"/>
            <w:shd w:val="solid" w:color="FFFFFF" w:fill="auto"/>
          </w:tcPr>
          <w:p w14:paraId="412D09BB" w14:textId="2ED47157" w:rsidR="00395167" w:rsidRPr="00395167" w:rsidRDefault="00395167" w:rsidP="00395167">
            <w:pPr>
              <w:pStyle w:val="TAC"/>
              <w:rPr>
                <w:rFonts w:cs="Arial"/>
                <w:color w:val="000000"/>
                <w:sz w:val="16"/>
                <w:szCs w:val="16"/>
              </w:rPr>
            </w:pPr>
            <w:r w:rsidRPr="00395167">
              <w:rPr>
                <w:rFonts w:cs="Arial"/>
                <w:color w:val="000000"/>
                <w:sz w:val="16"/>
                <w:szCs w:val="16"/>
              </w:rPr>
              <w:t>18.1.0</w:t>
            </w:r>
          </w:p>
        </w:tc>
      </w:tr>
      <w:tr w:rsidR="005A4ECD" w:rsidRPr="00395167" w14:paraId="25F6E0DD" w14:textId="77777777" w:rsidTr="00C554FB">
        <w:trPr>
          <w:ins w:id="248" w:author="MCC" w:date="2025-07-03T15:45:00Z"/>
        </w:trPr>
        <w:tc>
          <w:tcPr>
            <w:tcW w:w="800" w:type="dxa"/>
            <w:shd w:val="solid" w:color="FFFFFF" w:fill="auto"/>
          </w:tcPr>
          <w:p w14:paraId="6AB6AD13" w14:textId="7ACB5D5C" w:rsidR="005A4ECD" w:rsidRPr="00395167" w:rsidRDefault="005A4ECD" w:rsidP="005A4ECD">
            <w:pPr>
              <w:pStyle w:val="TAC"/>
              <w:rPr>
                <w:ins w:id="249" w:author="MCC" w:date="2025-07-03T15:45:00Z"/>
                <w:rFonts w:cs="Arial"/>
                <w:color w:val="000000"/>
                <w:sz w:val="16"/>
                <w:szCs w:val="16"/>
              </w:rPr>
            </w:pPr>
            <w:ins w:id="250" w:author="MCC" w:date="2025-07-03T15:45:00Z">
              <w:r>
                <w:rPr>
                  <w:rFonts w:cs="Arial"/>
                  <w:sz w:val="16"/>
                  <w:szCs w:val="16"/>
                </w:rPr>
                <w:t>2025-06</w:t>
              </w:r>
            </w:ins>
          </w:p>
        </w:tc>
        <w:tc>
          <w:tcPr>
            <w:tcW w:w="800" w:type="dxa"/>
            <w:shd w:val="solid" w:color="FFFFFF" w:fill="auto"/>
          </w:tcPr>
          <w:p w14:paraId="7D1A9C72" w14:textId="66C97A0C" w:rsidR="005A4ECD" w:rsidRPr="00395167" w:rsidRDefault="005A4ECD" w:rsidP="005A4ECD">
            <w:pPr>
              <w:pStyle w:val="TAC"/>
              <w:rPr>
                <w:ins w:id="251" w:author="MCC" w:date="2025-07-03T15:45:00Z"/>
                <w:rFonts w:cs="Arial"/>
                <w:color w:val="000000"/>
                <w:sz w:val="16"/>
                <w:szCs w:val="16"/>
              </w:rPr>
            </w:pPr>
            <w:ins w:id="252" w:author="MCC" w:date="2025-07-03T15:45:00Z">
              <w:r>
                <w:rPr>
                  <w:rFonts w:cs="Arial"/>
                  <w:sz w:val="16"/>
                  <w:szCs w:val="16"/>
                </w:rPr>
                <w:t>SA#108</w:t>
              </w:r>
            </w:ins>
          </w:p>
        </w:tc>
        <w:tc>
          <w:tcPr>
            <w:tcW w:w="1094" w:type="dxa"/>
            <w:shd w:val="solid" w:color="FFFFFF" w:fill="auto"/>
          </w:tcPr>
          <w:p w14:paraId="00F0CCDC" w14:textId="5A5C004A" w:rsidR="005A4ECD" w:rsidRPr="00395167" w:rsidRDefault="005A4ECD" w:rsidP="005A4ECD">
            <w:pPr>
              <w:pStyle w:val="TAC"/>
              <w:rPr>
                <w:ins w:id="253" w:author="MCC" w:date="2025-07-03T15:45:00Z"/>
                <w:rFonts w:cs="Arial"/>
                <w:color w:val="000000"/>
                <w:sz w:val="16"/>
                <w:szCs w:val="16"/>
              </w:rPr>
            </w:pPr>
            <w:ins w:id="254" w:author="MCC" w:date="2025-07-03T15:45:00Z">
              <w:r>
                <w:rPr>
                  <w:rFonts w:cs="Arial"/>
                  <w:sz w:val="16"/>
                  <w:szCs w:val="16"/>
                </w:rPr>
                <w:t>SP-250545</w:t>
              </w:r>
            </w:ins>
          </w:p>
        </w:tc>
        <w:tc>
          <w:tcPr>
            <w:tcW w:w="519" w:type="dxa"/>
            <w:shd w:val="solid" w:color="FFFFFF" w:fill="auto"/>
          </w:tcPr>
          <w:p w14:paraId="30EFC8BF" w14:textId="1684003C" w:rsidR="005A4ECD" w:rsidRPr="00395167" w:rsidRDefault="005A4ECD" w:rsidP="005A4ECD">
            <w:pPr>
              <w:pStyle w:val="TAL"/>
              <w:rPr>
                <w:ins w:id="255" w:author="MCC" w:date="2025-07-03T15:45:00Z"/>
                <w:rFonts w:cs="Arial"/>
                <w:color w:val="000000"/>
                <w:sz w:val="16"/>
                <w:szCs w:val="16"/>
              </w:rPr>
            </w:pPr>
            <w:ins w:id="256" w:author="MCC" w:date="2025-07-03T15:45:00Z">
              <w:r>
                <w:rPr>
                  <w:rFonts w:cs="Arial"/>
                  <w:sz w:val="16"/>
                  <w:szCs w:val="16"/>
                </w:rPr>
                <w:t>0013</w:t>
              </w:r>
            </w:ins>
          </w:p>
        </w:tc>
        <w:tc>
          <w:tcPr>
            <w:tcW w:w="425" w:type="dxa"/>
            <w:shd w:val="solid" w:color="FFFFFF" w:fill="auto"/>
          </w:tcPr>
          <w:p w14:paraId="79F52366" w14:textId="6109C01B" w:rsidR="005A4ECD" w:rsidRPr="00395167" w:rsidRDefault="005A4ECD" w:rsidP="005A4ECD">
            <w:pPr>
              <w:pStyle w:val="TAR"/>
              <w:jc w:val="center"/>
              <w:rPr>
                <w:ins w:id="257" w:author="MCC" w:date="2025-07-03T15:45:00Z"/>
                <w:rFonts w:cs="Arial"/>
                <w:color w:val="000000"/>
                <w:sz w:val="16"/>
                <w:szCs w:val="16"/>
              </w:rPr>
            </w:pPr>
            <w:ins w:id="258" w:author="MCC" w:date="2025-07-03T15:45:00Z">
              <w:r>
                <w:rPr>
                  <w:rFonts w:cs="Arial"/>
                  <w:sz w:val="16"/>
                  <w:szCs w:val="16"/>
                </w:rPr>
                <w:t> </w:t>
              </w:r>
            </w:ins>
          </w:p>
        </w:tc>
        <w:tc>
          <w:tcPr>
            <w:tcW w:w="425" w:type="dxa"/>
            <w:shd w:val="solid" w:color="FFFFFF" w:fill="auto"/>
          </w:tcPr>
          <w:p w14:paraId="4C5BE77E" w14:textId="4E1BC27F" w:rsidR="005A4ECD" w:rsidRPr="00395167" w:rsidRDefault="005A4ECD" w:rsidP="005A4ECD">
            <w:pPr>
              <w:pStyle w:val="TAC"/>
              <w:rPr>
                <w:ins w:id="259" w:author="MCC" w:date="2025-07-03T15:45:00Z"/>
                <w:rFonts w:cs="Arial"/>
                <w:color w:val="000000"/>
                <w:sz w:val="16"/>
                <w:szCs w:val="16"/>
              </w:rPr>
            </w:pPr>
            <w:ins w:id="260" w:author="MCC" w:date="2025-07-03T15:45:00Z">
              <w:r>
                <w:rPr>
                  <w:rFonts w:cs="Arial"/>
                  <w:sz w:val="16"/>
                  <w:szCs w:val="16"/>
                </w:rPr>
                <w:t>F</w:t>
              </w:r>
            </w:ins>
          </w:p>
        </w:tc>
        <w:tc>
          <w:tcPr>
            <w:tcW w:w="4868" w:type="dxa"/>
            <w:shd w:val="solid" w:color="FFFFFF" w:fill="auto"/>
          </w:tcPr>
          <w:p w14:paraId="7CCCB080" w14:textId="1A015130" w:rsidR="005A4ECD" w:rsidRPr="00395167" w:rsidRDefault="005A4ECD" w:rsidP="005A4ECD">
            <w:pPr>
              <w:pStyle w:val="TAL"/>
              <w:rPr>
                <w:ins w:id="261" w:author="MCC" w:date="2025-07-03T15:45:00Z"/>
                <w:rFonts w:cs="Arial"/>
                <w:color w:val="000000"/>
                <w:sz w:val="16"/>
                <w:szCs w:val="16"/>
              </w:rPr>
            </w:pPr>
            <w:ins w:id="262" w:author="MCC" w:date="2025-07-03T15:45:00Z">
              <w:r>
                <w:rPr>
                  <w:rFonts w:cs="Arial"/>
                  <w:sz w:val="16"/>
                  <w:szCs w:val="16"/>
                </w:rPr>
                <w:t>Rel-18 CR TS 28.318 Fix affectedArea attribute for DSO service outage use case</w:t>
              </w:r>
            </w:ins>
          </w:p>
        </w:tc>
        <w:tc>
          <w:tcPr>
            <w:tcW w:w="708" w:type="dxa"/>
            <w:shd w:val="solid" w:color="FFFFFF" w:fill="auto"/>
          </w:tcPr>
          <w:p w14:paraId="539C15A3" w14:textId="3F946A1E" w:rsidR="005A4ECD" w:rsidRPr="00395167" w:rsidRDefault="005A4ECD" w:rsidP="005A4ECD">
            <w:pPr>
              <w:pStyle w:val="TAC"/>
              <w:rPr>
                <w:ins w:id="263" w:author="MCC" w:date="2025-07-03T15:45:00Z"/>
                <w:rFonts w:cs="Arial"/>
                <w:color w:val="000000"/>
                <w:sz w:val="16"/>
                <w:szCs w:val="16"/>
              </w:rPr>
            </w:pPr>
            <w:ins w:id="264" w:author="MCC" w:date="2025-07-03T15:45:00Z">
              <w:r>
                <w:rPr>
                  <w:rFonts w:cs="Arial"/>
                  <w:sz w:val="16"/>
                  <w:szCs w:val="16"/>
                </w:rPr>
                <w:t>18.2.0</w:t>
              </w:r>
            </w:ins>
          </w:p>
        </w:tc>
      </w:tr>
    </w:tbl>
    <w:p w14:paraId="0D87B42B" w14:textId="77777777" w:rsidR="003C3971" w:rsidRPr="00395167" w:rsidRDefault="003C3971" w:rsidP="00395167"/>
    <w:p w14:paraId="656904F1" w14:textId="77777777" w:rsidR="00080512" w:rsidRDefault="00080512" w:rsidP="00CA17E9">
      <w:pPr>
        <w:pStyle w:val="B1"/>
        <w:ind w:left="284" w:firstLine="0"/>
      </w:pPr>
    </w:p>
    <w:sectPr w:rsidR="00080512">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C1A27" w14:textId="77777777" w:rsidR="00985D5D" w:rsidRDefault="00985D5D">
      <w:r>
        <w:separator/>
      </w:r>
    </w:p>
  </w:endnote>
  <w:endnote w:type="continuationSeparator" w:id="0">
    <w:p w14:paraId="6E1F58CA" w14:textId="77777777" w:rsidR="00985D5D" w:rsidRDefault="00985D5D">
      <w:r>
        <w:continuationSeparator/>
      </w:r>
    </w:p>
  </w:endnote>
  <w:endnote w:type="continuationNotice" w:id="1">
    <w:p w14:paraId="270F87DD" w14:textId="77777777" w:rsidR="00985D5D" w:rsidRDefault="00985D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3FE2" w14:textId="77777777" w:rsidR="00BD0AEF" w:rsidRDefault="00BD0AE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C9023" w14:textId="77777777" w:rsidR="00985D5D" w:rsidRDefault="00985D5D">
      <w:r>
        <w:separator/>
      </w:r>
    </w:p>
  </w:footnote>
  <w:footnote w:type="continuationSeparator" w:id="0">
    <w:p w14:paraId="0F3812FB" w14:textId="77777777" w:rsidR="00985D5D" w:rsidRDefault="00985D5D">
      <w:r>
        <w:continuationSeparator/>
      </w:r>
    </w:p>
  </w:footnote>
  <w:footnote w:type="continuationNotice" w:id="1">
    <w:p w14:paraId="38EB4A98" w14:textId="77777777" w:rsidR="00985D5D" w:rsidRDefault="00985D5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C769" w14:textId="099F80CD" w:rsidR="00BD0AEF" w:rsidRDefault="00BD0AE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F43F9">
      <w:rPr>
        <w:rFonts w:ascii="Arial" w:hAnsi="Arial" w:cs="Arial"/>
        <w:b/>
        <w:noProof/>
        <w:sz w:val="18"/>
        <w:szCs w:val="18"/>
      </w:rPr>
      <w:t>3GPP TS 28.318 V18.12.0 (20242025-06)</w:t>
    </w:r>
    <w:r>
      <w:rPr>
        <w:rFonts w:ascii="Arial" w:hAnsi="Arial" w:cs="Arial"/>
        <w:b/>
        <w:sz w:val="18"/>
        <w:szCs w:val="18"/>
      </w:rPr>
      <w:fldChar w:fldCharType="end"/>
    </w:r>
  </w:p>
  <w:p w14:paraId="2FA8D78B" w14:textId="77777777" w:rsidR="00BD0AEF" w:rsidRDefault="00BD0AE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3E20">
      <w:rPr>
        <w:rFonts w:ascii="Arial" w:hAnsi="Arial" w:cs="Arial"/>
        <w:b/>
        <w:noProof/>
        <w:sz w:val="18"/>
        <w:szCs w:val="18"/>
      </w:rPr>
      <w:t>6</w:t>
    </w:r>
    <w:r>
      <w:rPr>
        <w:rFonts w:ascii="Arial" w:hAnsi="Arial" w:cs="Arial"/>
        <w:b/>
        <w:sz w:val="18"/>
        <w:szCs w:val="18"/>
      </w:rPr>
      <w:fldChar w:fldCharType="end"/>
    </w:r>
  </w:p>
  <w:p w14:paraId="7B61C583" w14:textId="3E99D829" w:rsidR="00BD0AEF" w:rsidRDefault="00BD0AE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F43F9">
      <w:rPr>
        <w:rFonts w:ascii="Arial" w:hAnsi="Arial" w:cs="Arial"/>
        <w:b/>
        <w:noProof/>
        <w:sz w:val="18"/>
        <w:szCs w:val="18"/>
      </w:rPr>
      <w:t>Release 18</w:t>
    </w:r>
    <w:r>
      <w:rPr>
        <w:rFonts w:ascii="Arial" w:hAnsi="Arial" w:cs="Arial"/>
        <w:b/>
        <w:sz w:val="18"/>
        <w:szCs w:val="18"/>
      </w:rPr>
      <w:fldChar w:fldCharType="end"/>
    </w:r>
  </w:p>
  <w:p w14:paraId="70E32082" w14:textId="77777777" w:rsidR="00BD0AEF" w:rsidRDefault="00BD0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70CA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498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9A75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2CEB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BC0FED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1E81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A29D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B4DF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9626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7406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0B732B"/>
    <w:multiLevelType w:val="hybridMultilevel"/>
    <w:tmpl w:val="22486E58"/>
    <w:lvl w:ilvl="0" w:tplc="87F655E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D0487"/>
    <w:multiLevelType w:val="hybridMultilevel"/>
    <w:tmpl w:val="5F86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415BCC"/>
    <w:multiLevelType w:val="hybridMultilevel"/>
    <w:tmpl w:val="603EC4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F86FD1"/>
    <w:multiLevelType w:val="hybridMultilevel"/>
    <w:tmpl w:val="F7E23542"/>
    <w:lvl w:ilvl="0" w:tplc="0E8203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EA272E"/>
    <w:multiLevelType w:val="hybridMultilevel"/>
    <w:tmpl w:val="8E609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451C9"/>
    <w:multiLevelType w:val="hybridMultilevel"/>
    <w:tmpl w:val="6EFC253A"/>
    <w:lvl w:ilvl="0" w:tplc="04163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275BC"/>
    <w:multiLevelType w:val="hybridMultilevel"/>
    <w:tmpl w:val="DE68E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66EE0"/>
    <w:multiLevelType w:val="hybridMultilevel"/>
    <w:tmpl w:val="9FA61504"/>
    <w:lvl w:ilvl="0" w:tplc="93A47AE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D5C00"/>
    <w:multiLevelType w:val="hybridMultilevel"/>
    <w:tmpl w:val="4BA8D534"/>
    <w:lvl w:ilvl="0" w:tplc="39ECA2E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8E0A38"/>
    <w:multiLevelType w:val="hybridMultilevel"/>
    <w:tmpl w:val="680CF292"/>
    <w:lvl w:ilvl="0" w:tplc="6B46BB38">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51B7E"/>
    <w:multiLevelType w:val="hybridMultilevel"/>
    <w:tmpl w:val="D562C42E"/>
    <w:lvl w:ilvl="0" w:tplc="709EC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3912F6"/>
    <w:multiLevelType w:val="hybridMultilevel"/>
    <w:tmpl w:val="E29653AE"/>
    <w:lvl w:ilvl="0" w:tplc="DA48B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16935"/>
    <w:multiLevelType w:val="hybridMultilevel"/>
    <w:tmpl w:val="D0921296"/>
    <w:lvl w:ilvl="0" w:tplc="00A04F5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CE42AF"/>
    <w:multiLevelType w:val="hybridMultilevel"/>
    <w:tmpl w:val="356002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CC6A45"/>
    <w:multiLevelType w:val="hybridMultilevel"/>
    <w:tmpl w:val="371C9ABA"/>
    <w:lvl w:ilvl="0" w:tplc="9244E5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423772"/>
    <w:multiLevelType w:val="hybridMultilevel"/>
    <w:tmpl w:val="83780746"/>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6802578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057684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5689472">
    <w:abstractNumId w:val="11"/>
  </w:num>
  <w:num w:numId="4" w16cid:durableId="747995058">
    <w:abstractNumId w:val="25"/>
  </w:num>
  <w:num w:numId="5" w16cid:durableId="1875465323">
    <w:abstractNumId w:val="9"/>
  </w:num>
  <w:num w:numId="6" w16cid:durableId="1914504002">
    <w:abstractNumId w:val="7"/>
  </w:num>
  <w:num w:numId="7" w16cid:durableId="2009284741">
    <w:abstractNumId w:val="6"/>
  </w:num>
  <w:num w:numId="8" w16cid:durableId="284123806">
    <w:abstractNumId w:val="5"/>
  </w:num>
  <w:num w:numId="9" w16cid:durableId="1163665366">
    <w:abstractNumId w:val="4"/>
  </w:num>
  <w:num w:numId="10" w16cid:durableId="1624922870">
    <w:abstractNumId w:val="8"/>
  </w:num>
  <w:num w:numId="11" w16cid:durableId="1111899637">
    <w:abstractNumId w:val="3"/>
  </w:num>
  <w:num w:numId="12" w16cid:durableId="672226552">
    <w:abstractNumId w:val="2"/>
  </w:num>
  <w:num w:numId="13" w16cid:durableId="1999380807">
    <w:abstractNumId w:val="1"/>
  </w:num>
  <w:num w:numId="14" w16cid:durableId="320164647">
    <w:abstractNumId w:val="0"/>
  </w:num>
  <w:num w:numId="15" w16cid:durableId="1935433642">
    <w:abstractNumId w:val="18"/>
  </w:num>
  <w:num w:numId="16" w16cid:durableId="1118455977">
    <w:abstractNumId w:val="14"/>
  </w:num>
  <w:num w:numId="17" w16cid:durableId="880897818">
    <w:abstractNumId w:val="13"/>
  </w:num>
  <w:num w:numId="18" w16cid:durableId="1607927245">
    <w:abstractNumId w:val="26"/>
  </w:num>
  <w:num w:numId="19" w16cid:durableId="1643585321">
    <w:abstractNumId w:val="16"/>
  </w:num>
  <w:num w:numId="20" w16cid:durableId="128480955">
    <w:abstractNumId w:val="23"/>
  </w:num>
  <w:num w:numId="21" w16cid:durableId="867570224">
    <w:abstractNumId w:val="20"/>
  </w:num>
  <w:num w:numId="22" w16cid:durableId="694307855">
    <w:abstractNumId w:val="17"/>
  </w:num>
  <w:num w:numId="23" w16cid:durableId="425156932">
    <w:abstractNumId w:val="21"/>
  </w:num>
  <w:num w:numId="24" w16cid:durableId="954598924">
    <w:abstractNumId w:val="27"/>
  </w:num>
  <w:num w:numId="25" w16cid:durableId="1801604417">
    <w:abstractNumId w:val="19"/>
  </w:num>
  <w:num w:numId="26" w16cid:durableId="967009312">
    <w:abstractNumId w:val="15"/>
  </w:num>
  <w:num w:numId="27" w16cid:durableId="2039769778">
    <w:abstractNumId w:val="12"/>
  </w:num>
  <w:num w:numId="28" w16cid:durableId="1382553957">
    <w:abstractNumId w:val="28"/>
  </w:num>
  <w:num w:numId="29" w16cid:durableId="1798260906">
    <w:abstractNumId w:val="24"/>
  </w:num>
  <w:num w:numId="30" w16cid:durableId="473848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IE" w:vendorID="64" w:dllVersion="6" w:nlCheck="1" w:checkStyle="1"/>
  <w:activeWritingStyle w:appName="MSWord" w:lang="en-GB"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0" w:nlCheck="1" w:checkStyle="0"/>
  <w:activeWritingStyle w:appName="MSWord" w:lang="en-IN"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3sDQ3NDW0NDMxMDNV0lEKTi0uzszPAykwrgUAR1tNcCwAAAA="/>
  </w:docVars>
  <w:rsids>
    <w:rsidRoot w:val="004E213A"/>
    <w:rsid w:val="00000D88"/>
    <w:rsid w:val="000046FB"/>
    <w:rsid w:val="00010254"/>
    <w:rsid w:val="00024398"/>
    <w:rsid w:val="00024715"/>
    <w:rsid w:val="0002683F"/>
    <w:rsid w:val="00033397"/>
    <w:rsid w:val="00040095"/>
    <w:rsid w:val="00043E0E"/>
    <w:rsid w:val="000509AB"/>
    <w:rsid w:val="00051834"/>
    <w:rsid w:val="00054A22"/>
    <w:rsid w:val="00062023"/>
    <w:rsid w:val="000655A6"/>
    <w:rsid w:val="000727E0"/>
    <w:rsid w:val="0007323C"/>
    <w:rsid w:val="00073450"/>
    <w:rsid w:val="00080512"/>
    <w:rsid w:val="000820DE"/>
    <w:rsid w:val="00082402"/>
    <w:rsid w:val="00085280"/>
    <w:rsid w:val="00085A0D"/>
    <w:rsid w:val="0008701B"/>
    <w:rsid w:val="000A08D5"/>
    <w:rsid w:val="000A5BDC"/>
    <w:rsid w:val="000B35BD"/>
    <w:rsid w:val="000B561D"/>
    <w:rsid w:val="000C3CB3"/>
    <w:rsid w:val="000C47C3"/>
    <w:rsid w:val="000C70D2"/>
    <w:rsid w:val="000D58AB"/>
    <w:rsid w:val="000E4773"/>
    <w:rsid w:val="000E7FC1"/>
    <w:rsid w:val="00103335"/>
    <w:rsid w:val="001128F1"/>
    <w:rsid w:val="00122FD8"/>
    <w:rsid w:val="00133525"/>
    <w:rsid w:val="00144634"/>
    <w:rsid w:val="00145411"/>
    <w:rsid w:val="0014768B"/>
    <w:rsid w:val="001544D6"/>
    <w:rsid w:val="001706D7"/>
    <w:rsid w:val="001A4C42"/>
    <w:rsid w:val="001A4D43"/>
    <w:rsid w:val="001A5021"/>
    <w:rsid w:val="001A7420"/>
    <w:rsid w:val="001B545E"/>
    <w:rsid w:val="001B6637"/>
    <w:rsid w:val="001B7501"/>
    <w:rsid w:val="001C21C3"/>
    <w:rsid w:val="001D02C2"/>
    <w:rsid w:val="001D429A"/>
    <w:rsid w:val="001D5DC3"/>
    <w:rsid w:val="001F0C1D"/>
    <w:rsid w:val="001F1132"/>
    <w:rsid w:val="001F168B"/>
    <w:rsid w:val="001F6CED"/>
    <w:rsid w:val="00201319"/>
    <w:rsid w:val="00212A4C"/>
    <w:rsid w:val="002151E6"/>
    <w:rsid w:val="00227A55"/>
    <w:rsid w:val="00232B1C"/>
    <w:rsid w:val="002347A2"/>
    <w:rsid w:val="00243F61"/>
    <w:rsid w:val="002553EE"/>
    <w:rsid w:val="00257188"/>
    <w:rsid w:val="002675F0"/>
    <w:rsid w:val="002760EE"/>
    <w:rsid w:val="002840C0"/>
    <w:rsid w:val="002926E8"/>
    <w:rsid w:val="002A372A"/>
    <w:rsid w:val="002A7507"/>
    <w:rsid w:val="002B03D1"/>
    <w:rsid w:val="002B1385"/>
    <w:rsid w:val="002B6339"/>
    <w:rsid w:val="002C3E3F"/>
    <w:rsid w:val="002C4762"/>
    <w:rsid w:val="002C6407"/>
    <w:rsid w:val="002D07A9"/>
    <w:rsid w:val="002D5C5A"/>
    <w:rsid w:val="002D6793"/>
    <w:rsid w:val="002D7BC6"/>
    <w:rsid w:val="002E00EE"/>
    <w:rsid w:val="002E0C08"/>
    <w:rsid w:val="002F2025"/>
    <w:rsid w:val="0030386F"/>
    <w:rsid w:val="00304D04"/>
    <w:rsid w:val="00310FB1"/>
    <w:rsid w:val="003172DC"/>
    <w:rsid w:val="003306E9"/>
    <w:rsid w:val="003369D5"/>
    <w:rsid w:val="0034051F"/>
    <w:rsid w:val="00345C3A"/>
    <w:rsid w:val="0035153B"/>
    <w:rsid w:val="0035418E"/>
    <w:rsid w:val="0035462D"/>
    <w:rsid w:val="00356555"/>
    <w:rsid w:val="003755B2"/>
    <w:rsid w:val="00375FBB"/>
    <w:rsid w:val="003765B8"/>
    <w:rsid w:val="0038528A"/>
    <w:rsid w:val="00395167"/>
    <w:rsid w:val="00395F0E"/>
    <w:rsid w:val="003A4B72"/>
    <w:rsid w:val="003C0A13"/>
    <w:rsid w:val="003C3971"/>
    <w:rsid w:val="003E23F6"/>
    <w:rsid w:val="003F2207"/>
    <w:rsid w:val="003F7AF9"/>
    <w:rsid w:val="00420CF4"/>
    <w:rsid w:val="00422F5E"/>
    <w:rsid w:val="00423334"/>
    <w:rsid w:val="00431A96"/>
    <w:rsid w:val="004345EC"/>
    <w:rsid w:val="00437E66"/>
    <w:rsid w:val="00441305"/>
    <w:rsid w:val="00444835"/>
    <w:rsid w:val="004451E7"/>
    <w:rsid w:val="0045216E"/>
    <w:rsid w:val="00455CBA"/>
    <w:rsid w:val="00461DDA"/>
    <w:rsid w:val="00465515"/>
    <w:rsid w:val="00482D14"/>
    <w:rsid w:val="0049751D"/>
    <w:rsid w:val="004C30AC"/>
    <w:rsid w:val="004C7F7E"/>
    <w:rsid w:val="004D2381"/>
    <w:rsid w:val="004D3578"/>
    <w:rsid w:val="004D5565"/>
    <w:rsid w:val="004E208D"/>
    <w:rsid w:val="004E213A"/>
    <w:rsid w:val="004F0988"/>
    <w:rsid w:val="004F144B"/>
    <w:rsid w:val="004F3340"/>
    <w:rsid w:val="004F5A6F"/>
    <w:rsid w:val="00502378"/>
    <w:rsid w:val="005115F6"/>
    <w:rsid w:val="005117CD"/>
    <w:rsid w:val="00512DEF"/>
    <w:rsid w:val="0052283F"/>
    <w:rsid w:val="00531F12"/>
    <w:rsid w:val="0053388B"/>
    <w:rsid w:val="00535773"/>
    <w:rsid w:val="00543E6C"/>
    <w:rsid w:val="005509AA"/>
    <w:rsid w:val="005539D5"/>
    <w:rsid w:val="00565087"/>
    <w:rsid w:val="00566370"/>
    <w:rsid w:val="005736E0"/>
    <w:rsid w:val="005857BB"/>
    <w:rsid w:val="00592D67"/>
    <w:rsid w:val="00597B11"/>
    <w:rsid w:val="005A4ECD"/>
    <w:rsid w:val="005B035E"/>
    <w:rsid w:val="005B09E4"/>
    <w:rsid w:val="005D2E01"/>
    <w:rsid w:val="005D7526"/>
    <w:rsid w:val="005E4BB2"/>
    <w:rsid w:val="005E5AB1"/>
    <w:rsid w:val="005E7200"/>
    <w:rsid w:val="005F6BA4"/>
    <w:rsid w:val="005F788A"/>
    <w:rsid w:val="00602AEA"/>
    <w:rsid w:val="00603992"/>
    <w:rsid w:val="0060476F"/>
    <w:rsid w:val="00606C1E"/>
    <w:rsid w:val="00614FDF"/>
    <w:rsid w:val="00623C12"/>
    <w:rsid w:val="0063543D"/>
    <w:rsid w:val="00643221"/>
    <w:rsid w:val="00647114"/>
    <w:rsid w:val="006545CE"/>
    <w:rsid w:val="00662A27"/>
    <w:rsid w:val="006646FF"/>
    <w:rsid w:val="00675A28"/>
    <w:rsid w:val="00682AFD"/>
    <w:rsid w:val="006912E9"/>
    <w:rsid w:val="00694D49"/>
    <w:rsid w:val="006A2AC5"/>
    <w:rsid w:val="006A323F"/>
    <w:rsid w:val="006B30D0"/>
    <w:rsid w:val="006B3D71"/>
    <w:rsid w:val="006C3D95"/>
    <w:rsid w:val="006D099B"/>
    <w:rsid w:val="006D215B"/>
    <w:rsid w:val="006E57FC"/>
    <w:rsid w:val="006E5C86"/>
    <w:rsid w:val="006E6802"/>
    <w:rsid w:val="006F2A0D"/>
    <w:rsid w:val="0070020B"/>
    <w:rsid w:val="00701116"/>
    <w:rsid w:val="0071174C"/>
    <w:rsid w:val="00712506"/>
    <w:rsid w:val="0071279E"/>
    <w:rsid w:val="00713C44"/>
    <w:rsid w:val="00721262"/>
    <w:rsid w:val="00723F11"/>
    <w:rsid w:val="00727CE6"/>
    <w:rsid w:val="00733FA1"/>
    <w:rsid w:val="007348C1"/>
    <w:rsid w:val="00734A5B"/>
    <w:rsid w:val="00735CCB"/>
    <w:rsid w:val="0074026F"/>
    <w:rsid w:val="007429F6"/>
    <w:rsid w:val="00744E76"/>
    <w:rsid w:val="00765EA3"/>
    <w:rsid w:val="007722B0"/>
    <w:rsid w:val="00774CE7"/>
    <w:rsid w:val="00774DA4"/>
    <w:rsid w:val="00781F0F"/>
    <w:rsid w:val="00782581"/>
    <w:rsid w:val="007939EB"/>
    <w:rsid w:val="007A5A2A"/>
    <w:rsid w:val="007B600E"/>
    <w:rsid w:val="007C4F47"/>
    <w:rsid w:val="007D181E"/>
    <w:rsid w:val="007D2BBC"/>
    <w:rsid w:val="007D51F8"/>
    <w:rsid w:val="007D5D1E"/>
    <w:rsid w:val="007D5FCC"/>
    <w:rsid w:val="007D6BDB"/>
    <w:rsid w:val="007F0F4A"/>
    <w:rsid w:val="007F135B"/>
    <w:rsid w:val="0080001D"/>
    <w:rsid w:val="008028A4"/>
    <w:rsid w:val="0081380C"/>
    <w:rsid w:val="00824A19"/>
    <w:rsid w:val="00825F52"/>
    <w:rsid w:val="00830747"/>
    <w:rsid w:val="0083505E"/>
    <w:rsid w:val="00847325"/>
    <w:rsid w:val="00851FDE"/>
    <w:rsid w:val="00853585"/>
    <w:rsid w:val="008555FE"/>
    <w:rsid w:val="00857420"/>
    <w:rsid w:val="008664CC"/>
    <w:rsid w:val="008768CA"/>
    <w:rsid w:val="00885AC9"/>
    <w:rsid w:val="008979D5"/>
    <w:rsid w:val="008A6093"/>
    <w:rsid w:val="008C384C"/>
    <w:rsid w:val="008C6F13"/>
    <w:rsid w:val="008C7ED9"/>
    <w:rsid w:val="008D280C"/>
    <w:rsid w:val="008D3D64"/>
    <w:rsid w:val="008D7B0F"/>
    <w:rsid w:val="008E2D68"/>
    <w:rsid w:val="008E6756"/>
    <w:rsid w:val="008E7874"/>
    <w:rsid w:val="00901194"/>
    <w:rsid w:val="0090271F"/>
    <w:rsid w:val="00902E23"/>
    <w:rsid w:val="009049FF"/>
    <w:rsid w:val="009114D7"/>
    <w:rsid w:val="0091348E"/>
    <w:rsid w:val="00917CCB"/>
    <w:rsid w:val="00922015"/>
    <w:rsid w:val="00932D06"/>
    <w:rsid w:val="00933FB0"/>
    <w:rsid w:val="00942EC2"/>
    <w:rsid w:val="00944D8C"/>
    <w:rsid w:val="00946487"/>
    <w:rsid w:val="00955CBC"/>
    <w:rsid w:val="00960B25"/>
    <w:rsid w:val="009662A3"/>
    <w:rsid w:val="0097463F"/>
    <w:rsid w:val="009753A5"/>
    <w:rsid w:val="00984FE3"/>
    <w:rsid w:val="00985D5D"/>
    <w:rsid w:val="009867CA"/>
    <w:rsid w:val="009A657D"/>
    <w:rsid w:val="009C0CA7"/>
    <w:rsid w:val="009C6EC8"/>
    <w:rsid w:val="009D0D09"/>
    <w:rsid w:val="009D3CF0"/>
    <w:rsid w:val="009D7D63"/>
    <w:rsid w:val="009E70FE"/>
    <w:rsid w:val="009F37B7"/>
    <w:rsid w:val="009F52CC"/>
    <w:rsid w:val="009F68B5"/>
    <w:rsid w:val="00A10F02"/>
    <w:rsid w:val="00A164B4"/>
    <w:rsid w:val="00A17BC2"/>
    <w:rsid w:val="00A221AC"/>
    <w:rsid w:val="00A247A4"/>
    <w:rsid w:val="00A2525D"/>
    <w:rsid w:val="00A26956"/>
    <w:rsid w:val="00A27486"/>
    <w:rsid w:val="00A27E38"/>
    <w:rsid w:val="00A327AB"/>
    <w:rsid w:val="00A45EB2"/>
    <w:rsid w:val="00A47B66"/>
    <w:rsid w:val="00A53724"/>
    <w:rsid w:val="00A56066"/>
    <w:rsid w:val="00A5687C"/>
    <w:rsid w:val="00A654A9"/>
    <w:rsid w:val="00A65D2D"/>
    <w:rsid w:val="00A73129"/>
    <w:rsid w:val="00A76FC3"/>
    <w:rsid w:val="00A82346"/>
    <w:rsid w:val="00A91867"/>
    <w:rsid w:val="00A92BA1"/>
    <w:rsid w:val="00A95A32"/>
    <w:rsid w:val="00AB203E"/>
    <w:rsid w:val="00AB4A5D"/>
    <w:rsid w:val="00AB50E2"/>
    <w:rsid w:val="00AC6BC6"/>
    <w:rsid w:val="00AD763D"/>
    <w:rsid w:val="00AE0175"/>
    <w:rsid w:val="00AE3062"/>
    <w:rsid w:val="00AE412B"/>
    <w:rsid w:val="00AE65E2"/>
    <w:rsid w:val="00AE715E"/>
    <w:rsid w:val="00AF1460"/>
    <w:rsid w:val="00AF5DA2"/>
    <w:rsid w:val="00AF76FC"/>
    <w:rsid w:val="00B1478C"/>
    <w:rsid w:val="00B14FE0"/>
    <w:rsid w:val="00B15449"/>
    <w:rsid w:val="00B27D2E"/>
    <w:rsid w:val="00B447C9"/>
    <w:rsid w:val="00B66931"/>
    <w:rsid w:val="00B91A25"/>
    <w:rsid w:val="00B92279"/>
    <w:rsid w:val="00B93086"/>
    <w:rsid w:val="00BA19ED"/>
    <w:rsid w:val="00BA2DE8"/>
    <w:rsid w:val="00BA4B8D"/>
    <w:rsid w:val="00BB31F4"/>
    <w:rsid w:val="00BC01A9"/>
    <w:rsid w:val="00BC01E5"/>
    <w:rsid w:val="00BC0F7D"/>
    <w:rsid w:val="00BD0AEF"/>
    <w:rsid w:val="00BD7D31"/>
    <w:rsid w:val="00BE3255"/>
    <w:rsid w:val="00BF128E"/>
    <w:rsid w:val="00BF43F9"/>
    <w:rsid w:val="00BF6D2C"/>
    <w:rsid w:val="00C074DD"/>
    <w:rsid w:val="00C11CC8"/>
    <w:rsid w:val="00C13F72"/>
    <w:rsid w:val="00C1496A"/>
    <w:rsid w:val="00C20A86"/>
    <w:rsid w:val="00C2434F"/>
    <w:rsid w:val="00C33079"/>
    <w:rsid w:val="00C45231"/>
    <w:rsid w:val="00C551FF"/>
    <w:rsid w:val="00C554FB"/>
    <w:rsid w:val="00C5584A"/>
    <w:rsid w:val="00C6652F"/>
    <w:rsid w:val="00C72833"/>
    <w:rsid w:val="00C80F1D"/>
    <w:rsid w:val="00C82837"/>
    <w:rsid w:val="00C85E54"/>
    <w:rsid w:val="00C91962"/>
    <w:rsid w:val="00C93F40"/>
    <w:rsid w:val="00C97562"/>
    <w:rsid w:val="00CA098F"/>
    <w:rsid w:val="00CA17E9"/>
    <w:rsid w:val="00CA3D0C"/>
    <w:rsid w:val="00CA5B52"/>
    <w:rsid w:val="00CB2ACA"/>
    <w:rsid w:val="00CC044C"/>
    <w:rsid w:val="00CD76DC"/>
    <w:rsid w:val="00CD7EBE"/>
    <w:rsid w:val="00CF1111"/>
    <w:rsid w:val="00D01F56"/>
    <w:rsid w:val="00D119EC"/>
    <w:rsid w:val="00D12AA8"/>
    <w:rsid w:val="00D21514"/>
    <w:rsid w:val="00D23CD5"/>
    <w:rsid w:val="00D308E0"/>
    <w:rsid w:val="00D539F4"/>
    <w:rsid w:val="00D5557C"/>
    <w:rsid w:val="00D57972"/>
    <w:rsid w:val="00D66807"/>
    <w:rsid w:val="00D675A9"/>
    <w:rsid w:val="00D738D6"/>
    <w:rsid w:val="00D755EB"/>
    <w:rsid w:val="00D76048"/>
    <w:rsid w:val="00D82E6F"/>
    <w:rsid w:val="00D87E00"/>
    <w:rsid w:val="00D9134D"/>
    <w:rsid w:val="00D92C97"/>
    <w:rsid w:val="00DA7A03"/>
    <w:rsid w:val="00DB1818"/>
    <w:rsid w:val="00DC309B"/>
    <w:rsid w:val="00DC4DA2"/>
    <w:rsid w:val="00DD4C17"/>
    <w:rsid w:val="00DD517F"/>
    <w:rsid w:val="00DD74A5"/>
    <w:rsid w:val="00DE3991"/>
    <w:rsid w:val="00DE4DEF"/>
    <w:rsid w:val="00DF0A17"/>
    <w:rsid w:val="00DF2B1F"/>
    <w:rsid w:val="00DF2E3F"/>
    <w:rsid w:val="00DF62CD"/>
    <w:rsid w:val="00DF73B5"/>
    <w:rsid w:val="00E009E5"/>
    <w:rsid w:val="00E16509"/>
    <w:rsid w:val="00E21B97"/>
    <w:rsid w:val="00E278B1"/>
    <w:rsid w:val="00E36BBB"/>
    <w:rsid w:val="00E44582"/>
    <w:rsid w:val="00E565FB"/>
    <w:rsid w:val="00E642A8"/>
    <w:rsid w:val="00E66181"/>
    <w:rsid w:val="00E667AB"/>
    <w:rsid w:val="00E77645"/>
    <w:rsid w:val="00E83E20"/>
    <w:rsid w:val="00E920C7"/>
    <w:rsid w:val="00EA15B0"/>
    <w:rsid w:val="00EA180B"/>
    <w:rsid w:val="00EA5EA7"/>
    <w:rsid w:val="00EC0730"/>
    <w:rsid w:val="00EC4A25"/>
    <w:rsid w:val="00EC56B0"/>
    <w:rsid w:val="00EC7513"/>
    <w:rsid w:val="00ED48AF"/>
    <w:rsid w:val="00EE1E8D"/>
    <w:rsid w:val="00EE2706"/>
    <w:rsid w:val="00EE47F6"/>
    <w:rsid w:val="00EE6560"/>
    <w:rsid w:val="00EF184E"/>
    <w:rsid w:val="00EF3758"/>
    <w:rsid w:val="00EF608C"/>
    <w:rsid w:val="00EF7347"/>
    <w:rsid w:val="00F025A2"/>
    <w:rsid w:val="00F04712"/>
    <w:rsid w:val="00F059E1"/>
    <w:rsid w:val="00F0699B"/>
    <w:rsid w:val="00F13360"/>
    <w:rsid w:val="00F13640"/>
    <w:rsid w:val="00F164B6"/>
    <w:rsid w:val="00F21868"/>
    <w:rsid w:val="00F22EC7"/>
    <w:rsid w:val="00F3049A"/>
    <w:rsid w:val="00F325C8"/>
    <w:rsid w:val="00F413C3"/>
    <w:rsid w:val="00F435FC"/>
    <w:rsid w:val="00F554FC"/>
    <w:rsid w:val="00F55E36"/>
    <w:rsid w:val="00F55FD4"/>
    <w:rsid w:val="00F63D23"/>
    <w:rsid w:val="00F653B8"/>
    <w:rsid w:val="00F9008D"/>
    <w:rsid w:val="00F9126C"/>
    <w:rsid w:val="00F953D3"/>
    <w:rsid w:val="00FA1266"/>
    <w:rsid w:val="00FB3B2D"/>
    <w:rsid w:val="00FC1192"/>
    <w:rsid w:val="00FC4995"/>
    <w:rsid w:val="00FE03EB"/>
    <w:rsid w:val="00FE124E"/>
    <w:rsid w:val="00FE1E08"/>
    <w:rsid w:val="00FE457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B3FB0"/>
  <w15:chartTrackingRefBased/>
  <w15:docId w15:val="{0782FD5A-EFC6-441E-9B15-5659D6DD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lang w:eastAsia="en-US"/>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lang w:eastAsia="en-US"/>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sz w:val="16"/>
      <w:szCs w:val="16"/>
      <w:lang w:eastAsia="en-US"/>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basedOn w:val="BodyTextChar"/>
    <w:link w:val="BodyTextFirstIndent"/>
    <w:rsid w:val="001128F1"/>
    <w:rPr>
      <w:lang w:eastAsia="en-US"/>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lang w:eastAsia="en-US"/>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basedOn w:val="BodyTextIndentChar"/>
    <w:link w:val="BodyTextFirstIndent2"/>
    <w:rsid w:val="001128F1"/>
    <w:rPr>
      <w:lang w:eastAsia="en-US"/>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lang w:eastAsia="en-US"/>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sz w:val="16"/>
      <w:szCs w:val="16"/>
      <w:lang w:eastAsia="en-US"/>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lang w:eastAsia="en-US"/>
    </w:rPr>
  </w:style>
  <w:style w:type="paragraph" w:styleId="CommentText">
    <w:name w:val="annotation text"/>
    <w:basedOn w:val="Normal"/>
    <w:link w:val="CommentTextChar"/>
    <w:rsid w:val="001128F1"/>
  </w:style>
  <w:style w:type="character" w:customStyle="1" w:styleId="CommentTextChar">
    <w:name w:val="Comment Text Char"/>
    <w:link w:val="CommentText"/>
    <w:rsid w:val="001128F1"/>
    <w:rPr>
      <w:lang w:eastAsia="en-US"/>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b/>
      <w:bCs/>
      <w:lang w:eastAsia="en-US"/>
    </w:rPr>
  </w:style>
  <w:style w:type="paragraph" w:styleId="Date">
    <w:name w:val="Date"/>
    <w:basedOn w:val="Normal"/>
    <w:next w:val="Normal"/>
    <w:link w:val="DateChar"/>
    <w:rsid w:val="001128F1"/>
  </w:style>
  <w:style w:type="character" w:customStyle="1" w:styleId="DateChar">
    <w:name w:val="Date Char"/>
    <w:link w:val="Date"/>
    <w:rsid w:val="001128F1"/>
    <w:rPr>
      <w:lang w:eastAsia="en-US"/>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hAnsi="Segoe UI" w:cs="Segoe UI"/>
      <w:sz w:val="16"/>
      <w:szCs w:val="16"/>
      <w:lang w:eastAsia="en-US"/>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lang w:eastAsia="en-US"/>
    </w:rPr>
  </w:style>
  <w:style w:type="paragraph" w:styleId="EndnoteText">
    <w:name w:val="endnote text"/>
    <w:basedOn w:val="Normal"/>
    <w:link w:val="EndnoteTextChar"/>
    <w:rsid w:val="001128F1"/>
  </w:style>
  <w:style w:type="character" w:customStyle="1" w:styleId="EndnoteTextChar">
    <w:name w:val="Endnote Text Char"/>
    <w:link w:val="EndnoteText"/>
    <w:rsid w:val="001128F1"/>
    <w:rPr>
      <w:lang w:eastAsia="en-US"/>
    </w:rPr>
  </w:style>
  <w:style w:type="paragraph" w:styleId="EnvelopeAddress">
    <w:name w:val="envelope address"/>
    <w:basedOn w:val="Normal"/>
    <w:rsid w:val="001128F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128F1"/>
    <w:rPr>
      <w:rFonts w:ascii="Calibri Light" w:hAnsi="Calibri Light"/>
    </w:rPr>
  </w:style>
  <w:style w:type="paragraph" w:styleId="FootnoteText">
    <w:name w:val="footnote text"/>
    <w:basedOn w:val="Normal"/>
    <w:link w:val="FootnoteTextChar"/>
    <w:rsid w:val="001128F1"/>
  </w:style>
  <w:style w:type="character" w:customStyle="1" w:styleId="FootnoteTextChar">
    <w:name w:val="Footnote Text Char"/>
    <w:link w:val="FootnoteText"/>
    <w:rsid w:val="001128F1"/>
    <w:rPr>
      <w:lang w:eastAsia="en-US"/>
    </w:rPr>
  </w:style>
  <w:style w:type="paragraph" w:styleId="HTMLAddress">
    <w:name w:val="HTML Address"/>
    <w:basedOn w:val="Normal"/>
    <w:link w:val="HTMLAddressChar"/>
    <w:rsid w:val="001128F1"/>
    <w:rPr>
      <w:i/>
      <w:iCs/>
    </w:rPr>
  </w:style>
  <w:style w:type="character" w:customStyle="1" w:styleId="HTMLAddressChar">
    <w:name w:val="HTML Address Char"/>
    <w:link w:val="HTMLAddress"/>
    <w:rsid w:val="001128F1"/>
    <w:rPr>
      <w:i/>
      <w:iCs/>
      <w:lang w:eastAsia="en-US"/>
    </w:rPr>
  </w:style>
  <w:style w:type="paragraph" w:styleId="HTMLPreformatted">
    <w:name w:val="HTML Preformatted"/>
    <w:basedOn w:val="Normal"/>
    <w:link w:val="HTMLPreformattedChar"/>
    <w:rsid w:val="001128F1"/>
    <w:rPr>
      <w:rFonts w:ascii="Courier New" w:hAnsi="Courier New" w:cs="Courier New"/>
    </w:rPr>
  </w:style>
  <w:style w:type="character" w:customStyle="1" w:styleId="HTMLPreformattedChar">
    <w:name w:val="HTML Preformatted Char"/>
    <w:link w:val="HTMLPreformatted"/>
    <w:rsid w:val="001128F1"/>
    <w:rPr>
      <w:rFonts w:ascii="Courier New" w:hAnsi="Courier New" w:cs="Courier New"/>
      <w:lang w:eastAsia="en-US"/>
    </w:rPr>
  </w:style>
  <w:style w:type="paragraph" w:styleId="Index1">
    <w:name w:val="index 1"/>
    <w:basedOn w:val="Normal"/>
    <w:next w:val="Normal"/>
    <w:rsid w:val="001128F1"/>
    <w:pPr>
      <w:ind w:left="200" w:hanging="200"/>
    </w:pPr>
  </w:style>
  <w:style w:type="paragraph" w:styleId="Index2">
    <w:name w:val="index 2"/>
    <w:basedOn w:val="Normal"/>
    <w:next w:val="Normal"/>
    <w:rsid w:val="001128F1"/>
    <w:pPr>
      <w:ind w:left="400" w:hanging="200"/>
    </w:pPr>
  </w:style>
  <w:style w:type="paragraph" w:styleId="Index3">
    <w:name w:val="index 3"/>
    <w:basedOn w:val="Normal"/>
    <w:next w:val="Normal"/>
    <w:rsid w:val="001128F1"/>
    <w:pPr>
      <w:ind w:left="600" w:hanging="200"/>
    </w:pPr>
  </w:style>
  <w:style w:type="paragraph" w:styleId="Index4">
    <w:name w:val="index 4"/>
    <w:basedOn w:val="Normal"/>
    <w:next w:val="Normal"/>
    <w:rsid w:val="001128F1"/>
    <w:pPr>
      <w:ind w:left="800" w:hanging="200"/>
    </w:pPr>
  </w:style>
  <w:style w:type="paragraph" w:styleId="Index5">
    <w:name w:val="index 5"/>
    <w:basedOn w:val="Normal"/>
    <w:next w:val="Normal"/>
    <w:rsid w:val="001128F1"/>
    <w:pPr>
      <w:ind w:left="1000" w:hanging="200"/>
    </w:pPr>
  </w:style>
  <w:style w:type="paragraph" w:styleId="Index6">
    <w:name w:val="index 6"/>
    <w:basedOn w:val="Normal"/>
    <w:next w:val="Normal"/>
    <w:rsid w:val="001128F1"/>
    <w:pPr>
      <w:ind w:left="1200" w:hanging="200"/>
    </w:pPr>
  </w:style>
  <w:style w:type="paragraph" w:styleId="Index7">
    <w:name w:val="index 7"/>
    <w:basedOn w:val="Normal"/>
    <w:next w:val="Normal"/>
    <w:rsid w:val="001128F1"/>
    <w:pPr>
      <w:ind w:left="1400" w:hanging="200"/>
    </w:pPr>
  </w:style>
  <w:style w:type="paragraph" w:styleId="Index8">
    <w:name w:val="index 8"/>
    <w:basedOn w:val="Normal"/>
    <w:next w:val="Normal"/>
    <w:rsid w:val="001128F1"/>
    <w:pPr>
      <w:ind w:left="1600" w:hanging="200"/>
    </w:pPr>
  </w:style>
  <w:style w:type="paragraph" w:styleId="Index9">
    <w:name w:val="index 9"/>
    <w:basedOn w:val="Normal"/>
    <w:next w:val="Normal"/>
    <w:rsid w:val="001128F1"/>
    <w:pPr>
      <w:ind w:left="1800" w:hanging="200"/>
    </w:pPr>
  </w:style>
  <w:style w:type="paragraph" w:styleId="IndexHeading">
    <w:name w:val="index heading"/>
    <w:basedOn w:val="Normal"/>
    <w:next w:val="Index1"/>
    <w:rsid w:val="001128F1"/>
    <w:rPr>
      <w:rFonts w:ascii="Calibri Light" w:hAnsi="Calibri Light"/>
      <w:b/>
      <w:bCs/>
    </w:rPr>
  </w:style>
  <w:style w:type="paragraph" w:styleId="IntenseQuote">
    <w:name w:val="Intense Quote"/>
    <w:basedOn w:val="Normal"/>
    <w:next w:val="Normal"/>
    <w:link w:val="IntenseQuoteChar"/>
    <w:uiPriority w:val="30"/>
    <w:qFormat/>
    <w:rsid w:val="001128F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128F1"/>
    <w:rPr>
      <w:i/>
      <w:iCs/>
      <w:color w:val="4472C4"/>
      <w:lang w:eastAsia="en-US"/>
    </w:rPr>
  </w:style>
  <w:style w:type="paragraph" w:styleId="List">
    <w:name w:val="List"/>
    <w:basedOn w:val="Normal"/>
    <w:rsid w:val="001128F1"/>
    <w:pPr>
      <w:ind w:left="283" w:hanging="283"/>
      <w:contextualSpacing/>
    </w:pPr>
  </w:style>
  <w:style w:type="paragraph" w:styleId="List2">
    <w:name w:val="List 2"/>
    <w:basedOn w:val="Normal"/>
    <w:rsid w:val="001128F1"/>
    <w:pPr>
      <w:ind w:left="566" w:hanging="283"/>
      <w:contextualSpacing/>
    </w:pPr>
  </w:style>
  <w:style w:type="paragraph" w:styleId="List3">
    <w:name w:val="List 3"/>
    <w:basedOn w:val="Normal"/>
    <w:rsid w:val="001128F1"/>
    <w:pPr>
      <w:ind w:left="849" w:hanging="283"/>
      <w:contextualSpacing/>
    </w:pPr>
  </w:style>
  <w:style w:type="paragraph" w:styleId="List4">
    <w:name w:val="List 4"/>
    <w:basedOn w:val="Normal"/>
    <w:rsid w:val="001128F1"/>
    <w:pPr>
      <w:ind w:left="1132" w:hanging="283"/>
      <w:contextualSpacing/>
    </w:pPr>
  </w:style>
  <w:style w:type="paragraph" w:styleId="List5">
    <w:name w:val="List 5"/>
    <w:basedOn w:val="Normal"/>
    <w:rsid w:val="001128F1"/>
    <w:pPr>
      <w:ind w:left="1415" w:hanging="283"/>
      <w:contextualSpacing/>
    </w:pPr>
  </w:style>
  <w:style w:type="paragraph" w:styleId="ListBullet">
    <w:name w:val="List Bullet"/>
    <w:basedOn w:val="Normal"/>
    <w:rsid w:val="001128F1"/>
    <w:pPr>
      <w:numPr>
        <w:numId w:val="5"/>
      </w:numPr>
      <w:contextualSpacing/>
    </w:pPr>
  </w:style>
  <w:style w:type="paragraph" w:styleId="ListBullet2">
    <w:name w:val="List Bullet 2"/>
    <w:basedOn w:val="Normal"/>
    <w:rsid w:val="001128F1"/>
    <w:pPr>
      <w:numPr>
        <w:numId w:val="6"/>
      </w:numPr>
      <w:contextualSpacing/>
    </w:pPr>
  </w:style>
  <w:style w:type="paragraph" w:styleId="ListBullet3">
    <w:name w:val="List Bullet 3"/>
    <w:basedOn w:val="Normal"/>
    <w:rsid w:val="001128F1"/>
    <w:pPr>
      <w:numPr>
        <w:numId w:val="7"/>
      </w:numPr>
      <w:contextualSpacing/>
    </w:pPr>
  </w:style>
  <w:style w:type="paragraph" w:styleId="ListBullet4">
    <w:name w:val="List Bullet 4"/>
    <w:basedOn w:val="Normal"/>
    <w:rsid w:val="001128F1"/>
    <w:pPr>
      <w:numPr>
        <w:numId w:val="8"/>
      </w:numPr>
      <w:contextualSpacing/>
    </w:pPr>
  </w:style>
  <w:style w:type="paragraph" w:styleId="ListBullet5">
    <w:name w:val="List Bullet 5"/>
    <w:basedOn w:val="Normal"/>
    <w:rsid w:val="001128F1"/>
    <w:pPr>
      <w:numPr>
        <w:numId w:val="9"/>
      </w:numPr>
      <w:contextualSpacing/>
    </w:pPr>
  </w:style>
  <w:style w:type="paragraph" w:styleId="ListContinue">
    <w:name w:val="List Continue"/>
    <w:basedOn w:val="Normal"/>
    <w:rsid w:val="001128F1"/>
    <w:pPr>
      <w:spacing w:after="120"/>
      <w:ind w:left="283"/>
      <w:contextualSpacing/>
    </w:pPr>
  </w:style>
  <w:style w:type="paragraph" w:styleId="ListContinue2">
    <w:name w:val="List Continue 2"/>
    <w:basedOn w:val="Normal"/>
    <w:rsid w:val="001128F1"/>
    <w:pPr>
      <w:spacing w:after="120"/>
      <w:ind w:left="566"/>
      <w:contextualSpacing/>
    </w:pPr>
  </w:style>
  <w:style w:type="paragraph" w:styleId="ListContinue3">
    <w:name w:val="List Continue 3"/>
    <w:basedOn w:val="Normal"/>
    <w:rsid w:val="001128F1"/>
    <w:pPr>
      <w:spacing w:after="120"/>
      <w:ind w:left="849"/>
      <w:contextualSpacing/>
    </w:pPr>
  </w:style>
  <w:style w:type="paragraph" w:styleId="ListContinue4">
    <w:name w:val="List Continue 4"/>
    <w:basedOn w:val="Normal"/>
    <w:rsid w:val="001128F1"/>
    <w:pPr>
      <w:spacing w:after="120"/>
      <w:ind w:left="1132"/>
      <w:contextualSpacing/>
    </w:pPr>
  </w:style>
  <w:style w:type="paragraph" w:styleId="ListContinue5">
    <w:name w:val="List Continue 5"/>
    <w:basedOn w:val="Normal"/>
    <w:rsid w:val="001128F1"/>
    <w:pPr>
      <w:spacing w:after="120"/>
      <w:ind w:left="1415"/>
      <w:contextualSpacing/>
    </w:pPr>
  </w:style>
  <w:style w:type="paragraph" w:styleId="ListNumber">
    <w:name w:val="List Number"/>
    <w:basedOn w:val="Normal"/>
    <w:rsid w:val="001128F1"/>
    <w:pPr>
      <w:numPr>
        <w:numId w:val="10"/>
      </w:numPr>
      <w:contextualSpacing/>
    </w:pPr>
  </w:style>
  <w:style w:type="paragraph" w:styleId="ListNumber2">
    <w:name w:val="List Number 2"/>
    <w:basedOn w:val="Normal"/>
    <w:rsid w:val="001128F1"/>
    <w:pPr>
      <w:numPr>
        <w:numId w:val="11"/>
      </w:numPr>
      <w:contextualSpacing/>
    </w:pPr>
  </w:style>
  <w:style w:type="paragraph" w:styleId="ListNumber3">
    <w:name w:val="List Number 3"/>
    <w:basedOn w:val="Normal"/>
    <w:rsid w:val="001128F1"/>
    <w:pPr>
      <w:numPr>
        <w:numId w:val="12"/>
      </w:numPr>
      <w:contextualSpacing/>
    </w:pPr>
  </w:style>
  <w:style w:type="paragraph" w:styleId="ListNumber4">
    <w:name w:val="List Number 4"/>
    <w:basedOn w:val="Normal"/>
    <w:rsid w:val="001128F1"/>
    <w:pPr>
      <w:numPr>
        <w:numId w:val="13"/>
      </w:numPr>
      <w:contextualSpacing/>
    </w:pPr>
  </w:style>
  <w:style w:type="paragraph" w:styleId="ListNumber5">
    <w:name w:val="List Number 5"/>
    <w:basedOn w:val="Normal"/>
    <w:rsid w:val="001128F1"/>
    <w:pPr>
      <w:numPr>
        <w:numId w:val="14"/>
      </w:numPr>
      <w:contextualSpacing/>
    </w:pPr>
  </w:style>
  <w:style w:type="paragraph" w:styleId="ListParagraph">
    <w:name w:val="List Paragraph"/>
    <w:basedOn w:val="Normal"/>
    <w:uiPriority w:val="34"/>
    <w:qFormat/>
    <w:rsid w:val="001128F1"/>
    <w:pPr>
      <w:ind w:left="720"/>
    </w:pPr>
  </w:style>
  <w:style w:type="paragraph" w:styleId="MacroText">
    <w:name w:val="macro"/>
    <w:link w:val="MacroTextChar"/>
    <w:rsid w:val="001128F1"/>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1128F1"/>
    <w:rPr>
      <w:rFonts w:ascii="Courier New" w:hAnsi="Courier New" w:cs="Courier New"/>
      <w:lang w:eastAsia="en-US"/>
    </w:rPr>
  </w:style>
  <w:style w:type="paragraph" w:styleId="MessageHeader">
    <w:name w:val="Message Header"/>
    <w:basedOn w:val="Normal"/>
    <w:link w:val="MessageHeaderChar"/>
    <w:rsid w:val="001128F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1128F1"/>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1128F1"/>
    <w:rPr>
      <w:lang w:eastAsia="en-US"/>
    </w:rPr>
  </w:style>
  <w:style w:type="paragraph" w:styleId="NormalWeb">
    <w:name w:val="Normal (Web)"/>
    <w:basedOn w:val="Normal"/>
    <w:uiPriority w:val="99"/>
    <w:rsid w:val="001128F1"/>
    <w:rPr>
      <w:sz w:val="24"/>
      <w:szCs w:val="24"/>
    </w:rPr>
  </w:style>
  <w:style w:type="paragraph" w:styleId="NormalIndent">
    <w:name w:val="Normal Indent"/>
    <w:basedOn w:val="Normal"/>
    <w:rsid w:val="001128F1"/>
    <w:pPr>
      <w:ind w:left="720"/>
    </w:pPr>
  </w:style>
  <w:style w:type="paragraph" w:styleId="NoteHeading">
    <w:name w:val="Note Heading"/>
    <w:basedOn w:val="Normal"/>
    <w:next w:val="Normal"/>
    <w:link w:val="NoteHeadingChar"/>
    <w:rsid w:val="001128F1"/>
  </w:style>
  <w:style w:type="character" w:customStyle="1" w:styleId="NoteHeadingChar">
    <w:name w:val="Note Heading Char"/>
    <w:link w:val="NoteHeading"/>
    <w:rsid w:val="001128F1"/>
    <w:rPr>
      <w:lang w:eastAsia="en-US"/>
    </w:rPr>
  </w:style>
  <w:style w:type="paragraph" w:styleId="PlainText">
    <w:name w:val="Plain Text"/>
    <w:basedOn w:val="Normal"/>
    <w:link w:val="PlainTextChar"/>
    <w:rsid w:val="001128F1"/>
    <w:rPr>
      <w:rFonts w:ascii="Courier New" w:hAnsi="Courier New" w:cs="Courier New"/>
    </w:rPr>
  </w:style>
  <w:style w:type="character" w:customStyle="1" w:styleId="PlainTextChar">
    <w:name w:val="Plain Text Char"/>
    <w:link w:val="PlainText"/>
    <w:rsid w:val="001128F1"/>
    <w:rPr>
      <w:rFonts w:ascii="Courier New" w:hAnsi="Courier New" w:cs="Courier New"/>
      <w:lang w:eastAsia="en-US"/>
    </w:rPr>
  </w:style>
  <w:style w:type="paragraph" w:styleId="Quote">
    <w:name w:val="Quote"/>
    <w:basedOn w:val="Normal"/>
    <w:next w:val="Normal"/>
    <w:link w:val="QuoteChar"/>
    <w:uiPriority w:val="29"/>
    <w:qFormat/>
    <w:rsid w:val="001128F1"/>
    <w:pPr>
      <w:spacing w:before="200" w:after="160"/>
      <w:ind w:left="864" w:right="864"/>
      <w:jc w:val="center"/>
    </w:pPr>
    <w:rPr>
      <w:i/>
      <w:iCs/>
      <w:color w:val="404040"/>
    </w:rPr>
  </w:style>
  <w:style w:type="character" w:customStyle="1" w:styleId="QuoteChar">
    <w:name w:val="Quote Char"/>
    <w:link w:val="Quote"/>
    <w:uiPriority w:val="29"/>
    <w:rsid w:val="001128F1"/>
    <w:rPr>
      <w:i/>
      <w:iCs/>
      <w:color w:val="404040"/>
      <w:lang w:eastAsia="en-US"/>
    </w:rPr>
  </w:style>
  <w:style w:type="paragraph" w:styleId="Salutation">
    <w:name w:val="Salutation"/>
    <w:basedOn w:val="Normal"/>
    <w:next w:val="Normal"/>
    <w:link w:val="SalutationChar"/>
    <w:rsid w:val="001128F1"/>
  </w:style>
  <w:style w:type="character" w:customStyle="1" w:styleId="SalutationChar">
    <w:name w:val="Salutation Char"/>
    <w:link w:val="Salutation"/>
    <w:rsid w:val="001128F1"/>
    <w:rPr>
      <w:lang w:eastAsia="en-US"/>
    </w:rPr>
  </w:style>
  <w:style w:type="paragraph" w:styleId="Signature">
    <w:name w:val="Signature"/>
    <w:basedOn w:val="Normal"/>
    <w:link w:val="SignatureChar"/>
    <w:rsid w:val="001128F1"/>
    <w:pPr>
      <w:ind w:left="4252"/>
    </w:pPr>
  </w:style>
  <w:style w:type="character" w:customStyle="1" w:styleId="SignatureChar">
    <w:name w:val="Signature Char"/>
    <w:link w:val="Signature"/>
    <w:rsid w:val="001128F1"/>
    <w:rPr>
      <w:lang w:eastAsia="en-US"/>
    </w:rPr>
  </w:style>
  <w:style w:type="paragraph" w:styleId="Subtitle">
    <w:name w:val="Subtitle"/>
    <w:basedOn w:val="Normal"/>
    <w:next w:val="Normal"/>
    <w:link w:val="SubtitleChar"/>
    <w:qFormat/>
    <w:rsid w:val="001128F1"/>
    <w:pPr>
      <w:spacing w:after="60"/>
      <w:jc w:val="center"/>
      <w:outlineLvl w:val="1"/>
    </w:pPr>
    <w:rPr>
      <w:rFonts w:ascii="Calibri Light" w:hAnsi="Calibri Light"/>
      <w:sz w:val="24"/>
      <w:szCs w:val="24"/>
    </w:rPr>
  </w:style>
  <w:style w:type="character" w:customStyle="1" w:styleId="SubtitleChar">
    <w:name w:val="Subtitle Char"/>
    <w:link w:val="Subtitle"/>
    <w:rsid w:val="001128F1"/>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1128F1"/>
    <w:pPr>
      <w:ind w:left="200" w:hanging="200"/>
    </w:pPr>
  </w:style>
  <w:style w:type="paragraph" w:styleId="TableofFigures">
    <w:name w:val="table of figures"/>
    <w:basedOn w:val="Normal"/>
    <w:next w:val="Normal"/>
    <w:rsid w:val="001128F1"/>
  </w:style>
  <w:style w:type="paragraph" w:styleId="Title">
    <w:name w:val="Title"/>
    <w:basedOn w:val="Normal"/>
    <w:next w:val="Normal"/>
    <w:link w:val="TitleChar"/>
    <w:qFormat/>
    <w:rsid w:val="001128F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128F1"/>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1128F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128F1"/>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932D06"/>
    <w:rPr>
      <w:lang w:eastAsia="en-US"/>
    </w:rPr>
  </w:style>
  <w:style w:type="character" w:customStyle="1" w:styleId="EXCar">
    <w:name w:val="EX Car"/>
    <w:link w:val="EX"/>
    <w:locked/>
    <w:rsid w:val="00AE715E"/>
    <w:rPr>
      <w:lang w:eastAsia="en-US"/>
    </w:rPr>
  </w:style>
  <w:style w:type="character" w:customStyle="1" w:styleId="THChar">
    <w:name w:val="TH Char"/>
    <w:link w:val="TH"/>
    <w:rsid w:val="00AE715E"/>
    <w:rPr>
      <w:rFonts w:ascii="Arial" w:hAnsi="Arial"/>
      <w:b/>
      <w:lang w:eastAsia="en-US"/>
    </w:rPr>
  </w:style>
  <w:style w:type="character" w:customStyle="1" w:styleId="NOChar">
    <w:name w:val="NO Char"/>
    <w:link w:val="NO"/>
    <w:qFormat/>
    <w:locked/>
    <w:rsid w:val="00AE715E"/>
    <w:rPr>
      <w:lang w:eastAsia="en-US"/>
    </w:rPr>
  </w:style>
  <w:style w:type="character" w:customStyle="1" w:styleId="TFChar">
    <w:name w:val="TF Char"/>
    <w:link w:val="TF"/>
    <w:rsid w:val="006A2AC5"/>
    <w:rPr>
      <w:rFonts w:ascii="Arial" w:hAnsi="Arial"/>
      <w:b/>
      <w:lang w:eastAsia="en-US"/>
    </w:rPr>
  </w:style>
  <w:style w:type="character" w:customStyle="1" w:styleId="TALChar">
    <w:name w:val="TAL Char"/>
    <w:link w:val="TAL"/>
    <w:qFormat/>
    <w:rsid w:val="00603992"/>
    <w:rPr>
      <w:rFonts w:ascii="Arial" w:hAnsi="Arial"/>
      <w:sz w:val="18"/>
      <w:lang w:eastAsia="en-US"/>
    </w:rPr>
  </w:style>
  <w:style w:type="character" w:customStyle="1" w:styleId="TAHChar">
    <w:name w:val="TAH Char"/>
    <w:link w:val="TAH"/>
    <w:locked/>
    <w:rsid w:val="00603992"/>
    <w:rPr>
      <w:rFonts w:ascii="Arial" w:hAnsi="Arial"/>
      <w:b/>
      <w:sz w:val="18"/>
      <w:lang w:eastAsia="en-US"/>
    </w:rPr>
  </w:style>
  <w:style w:type="character" w:customStyle="1" w:styleId="B1Char">
    <w:name w:val="B1 Char"/>
    <w:link w:val="B1"/>
    <w:qFormat/>
    <w:rsid w:val="00984FE3"/>
    <w:rPr>
      <w:lang w:eastAsia="en-US"/>
    </w:rPr>
  </w:style>
  <w:style w:type="character" w:customStyle="1" w:styleId="TAHCar">
    <w:name w:val="TAH Car"/>
    <w:rsid w:val="00F059E1"/>
    <w:rPr>
      <w:rFonts w:ascii="Arial" w:hAnsi="Arial"/>
      <w:b/>
      <w:sz w:val="18"/>
      <w:lang w:val="en-GB" w:eastAsia="en-US"/>
    </w:rPr>
  </w:style>
  <w:style w:type="character" w:customStyle="1" w:styleId="EditorsNoteChar">
    <w:name w:val="Editor's Note Char"/>
    <w:aliases w:val="EN Char"/>
    <w:link w:val="EditorsNote"/>
    <w:locked/>
    <w:rsid w:val="002D7BC6"/>
    <w:rPr>
      <w:color w:val="FF0000"/>
      <w:lang w:eastAsia="en-US"/>
    </w:rPr>
  </w:style>
  <w:style w:type="character" w:styleId="CommentReference">
    <w:name w:val="annotation reference"/>
    <w:basedOn w:val="DefaultParagraphFont"/>
    <w:rsid w:val="00BB31F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55096">
      <w:bodyDiv w:val="1"/>
      <w:marLeft w:val="0"/>
      <w:marRight w:val="0"/>
      <w:marTop w:val="0"/>
      <w:marBottom w:val="0"/>
      <w:divBdr>
        <w:top w:val="none" w:sz="0" w:space="0" w:color="auto"/>
        <w:left w:val="none" w:sz="0" w:space="0" w:color="auto"/>
        <w:bottom w:val="none" w:sz="0" w:space="0" w:color="auto"/>
        <w:right w:val="none" w:sz="0" w:space="0" w:color="auto"/>
      </w:divBdr>
    </w:div>
    <w:div w:id="187978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s://www.iec.ch/ords/f?p=103:7:511571509228708::::FSP_ORG_ID,FSP_LANG_ID:1273,25" TargetMode="External"/><Relationship Id="rId17" Type="http://schemas.openxmlformats.org/officeDocument/2006/relationships/package" Target="embeddings/Microsoft_Visio_Drawing1.vsdx"/><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eur-lex.europa.eu/legal-content/EN/TXT/PDF/?uri=CELEX:32019L0944&amp;from=EN"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11.png"/><Relationship Id="rId28" Type="http://schemas.openxmlformats.org/officeDocument/2006/relationships/package" Target="embeddings/Microsoft_Visio_Drawing2.vsdx"/><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84C4-31FE-4CE4-9C04-63A89E86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63</Pages>
  <Words>18589</Words>
  <Characters>105962</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124303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20</cp:revision>
  <cp:lastPrinted>2019-02-25T14:05:00Z</cp:lastPrinted>
  <dcterms:created xsi:type="dcterms:W3CDTF">2024-07-12T10:06:00Z</dcterms:created>
  <dcterms:modified xsi:type="dcterms:W3CDTF">2025-07-03T13:47:00Z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ies>
</file>