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CD5FD" w14:textId="270753D5" w:rsidR="00BD0CAD" w:rsidRDefault="00BD0CAD">
      <w:pPr>
        <w:pStyle w:val="ZA"/>
        <w:framePr w:wrap="notBeside"/>
      </w:pPr>
      <w:bookmarkStart w:id="0" w:name="page1"/>
      <w:r>
        <w:rPr>
          <w:sz w:val="64"/>
        </w:rPr>
        <w:t xml:space="preserve">3GPP TS 28.622 </w:t>
      </w:r>
      <w:r w:rsidR="00344567">
        <w:t>V</w:t>
      </w:r>
      <w:r w:rsidR="009C5E7A">
        <w:t>17.</w:t>
      </w:r>
      <w:del w:id="1" w:author="MCC" w:date="2025-03-13T11:19:00Z" w16du:dateUtc="2025-03-13T10:19:00Z">
        <w:r w:rsidR="000C6F90" w:rsidDel="00232100">
          <w:delText>12</w:delText>
        </w:r>
      </w:del>
      <w:ins w:id="2" w:author="MCC" w:date="2025-03-13T11:19:00Z" w16du:dateUtc="2025-03-13T10:19:00Z">
        <w:r w:rsidR="00232100">
          <w:t>1</w:t>
        </w:r>
        <w:r w:rsidR="00232100">
          <w:rPr>
            <w:rFonts w:hint="eastAsia"/>
            <w:lang w:eastAsia="ko-KR"/>
          </w:rPr>
          <w:t>3</w:t>
        </w:r>
      </w:ins>
      <w:r w:rsidR="009C5E7A">
        <w:t>.0</w:t>
      </w:r>
      <w:r w:rsidR="00300F9C">
        <w:t xml:space="preserve"> </w:t>
      </w:r>
      <w:r>
        <w:rPr>
          <w:sz w:val="32"/>
        </w:rPr>
        <w:t>(</w:t>
      </w:r>
      <w:del w:id="3" w:author="MCC" w:date="2025-03-13T11:19:00Z" w16du:dateUtc="2025-03-13T10:19:00Z">
        <w:r w:rsidR="009C5E7A" w:rsidDel="00232100">
          <w:rPr>
            <w:sz w:val="32"/>
          </w:rPr>
          <w:delText>2024</w:delText>
        </w:r>
      </w:del>
      <w:ins w:id="4" w:author="MCC" w:date="2025-03-13T11:19:00Z" w16du:dateUtc="2025-03-13T10:19:00Z">
        <w:r w:rsidR="00232100">
          <w:rPr>
            <w:sz w:val="32"/>
          </w:rPr>
          <w:t>202</w:t>
        </w:r>
        <w:r w:rsidR="00232100">
          <w:rPr>
            <w:rFonts w:hint="eastAsia"/>
            <w:sz w:val="32"/>
            <w:lang w:eastAsia="ko-KR"/>
          </w:rPr>
          <w:t>5</w:t>
        </w:r>
      </w:ins>
      <w:r w:rsidR="009C5E7A">
        <w:rPr>
          <w:sz w:val="32"/>
        </w:rPr>
        <w:t>-</w:t>
      </w:r>
      <w:del w:id="5" w:author="MCC" w:date="2025-03-13T11:19:00Z" w16du:dateUtc="2025-03-13T10:19:00Z">
        <w:r w:rsidR="000C6F90" w:rsidDel="00232100">
          <w:rPr>
            <w:sz w:val="32"/>
          </w:rPr>
          <w:delText>12</w:delText>
        </w:r>
      </w:del>
      <w:ins w:id="6" w:author="MCC" w:date="2025-03-13T11:19:00Z" w16du:dateUtc="2025-03-13T10:19:00Z">
        <w:r w:rsidR="00232100">
          <w:rPr>
            <w:rFonts w:hint="eastAsia"/>
            <w:sz w:val="32"/>
            <w:lang w:eastAsia="ko-KR"/>
          </w:rPr>
          <w:t>03</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6E3FE9">
          <w:footnotePr>
            <w:numRestart w:val="eachSect"/>
          </w:footnotePr>
          <w:pgSz w:w="11907" w:h="16840"/>
          <w:pgMar w:top="2268" w:right="851" w:bottom="10773" w:left="851" w:header="0" w:footer="0" w:gutter="0"/>
          <w:cols w:space="720"/>
        </w:sectPr>
      </w:pPr>
    </w:p>
    <w:p w14:paraId="1C4E6C68" w14:textId="77777777" w:rsidR="00BD0CAD" w:rsidRDefault="00BD0CAD">
      <w:bookmarkStart w:id="7"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DEA7053" w:rsidR="00BD0CAD" w:rsidRDefault="00BD0CAD">
      <w:pPr>
        <w:pStyle w:val="FP"/>
        <w:framePr w:h="3057" w:hRule="exact" w:wrap="notBeside" w:vAnchor="page" w:hAnchor="margin" w:y="12605"/>
        <w:jc w:val="center"/>
        <w:rPr>
          <w:noProof/>
          <w:sz w:val="18"/>
        </w:rPr>
      </w:pPr>
      <w:r>
        <w:rPr>
          <w:noProof/>
          <w:sz w:val="18"/>
        </w:rPr>
        <w:t xml:space="preserve">© </w:t>
      </w:r>
      <w:del w:id="8" w:author="MCC" w:date="2025-03-13T11:19:00Z" w16du:dateUtc="2025-03-13T10:19:00Z">
        <w:r w:rsidR="00233531" w:rsidDel="00232100">
          <w:rPr>
            <w:noProof/>
            <w:sz w:val="18"/>
          </w:rPr>
          <w:delText>202</w:delText>
        </w:r>
        <w:r w:rsidR="00C4667C" w:rsidDel="00232100">
          <w:rPr>
            <w:noProof/>
            <w:sz w:val="18"/>
          </w:rPr>
          <w:delText>4</w:delText>
        </w:r>
      </w:del>
      <w:ins w:id="9" w:author="MCC" w:date="2025-03-13T11:19:00Z" w16du:dateUtc="2025-03-13T10:19:00Z">
        <w:r w:rsidR="00232100">
          <w:rPr>
            <w:noProof/>
            <w:sz w:val="18"/>
          </w:rPr>
          <w:t>202</w:t>
        </w:r>
        <w:r w:rsidR="00232100">
          <w:rPr>
            <w:rFonts w:hint="eastAsia"/>
            <w:noProof/>
            <w:sz w:val="18"/>
            <w:lang w:eastAsia="ko-KR"/>
          </w:rPr>
          <w:t>5</w:t>
        </w:r>
      </w:ins>
      <w:r>
        <w:rPr>
          <w:noProof/>
          <w:sz w:val="18"/>
        </w:rPr>
        <w:t xml:space="preserve">, 3GPP Organizational Partners (ARIB, ATIS, CCSA, ETSI, </w:t>
      </w:r>
      <w:r w:rsidR="00135AF7">
        <w:rPr>
          <w:noProof/>
          <w:sz w:val="18"/>
        </w:rPr>
        <w:t xml:space="preserve">TSDSI, </w:t>
      </w:r>
      <w:r>
        <w:rPr>
          <w:noProof/>
          <w:sz w:val="18"/>
        </w:rPr>
        <w:t>TTA, TTC).</w:t>
      </w:r>
      <w:bookmarkStart w:id="10" w:name="copyrightaddon"/>
      <w:bookmarkEnd w:id="10"/>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7"/>
    <w:p w14:paraId="61CB464B" w14:textId="77777777" w:rsidR="00BD0CAD" w:rsidRDefault="00BD0CAD">
      <w:pPr>
        <w:pStyle w:val="TT"/>
      </w:pPr>
      <w:r>
        <w:br w:type="page"/>
      </w:r>
      <w:r>
        <w:lastRenderedPageBreak/>
        <w:t>Contents</w:t>
      </w:r>
    </w:p>
    <w:p w14:paraId="3BBBA0D0" w14:textId="52C46089" w:rsidR="003D1D82" w:rsidRDefault="00B272D3">
      <w:pPr>
        <w:pStyle w:val="TOC1"/>
        <w:rPr>
          <w:rFonts w:asciiTheme="minorHAnsi"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3D1D82">
        <w:rPr>
          <w:noProof/>
        </w:rPr>
        <w:t>Foreword</w:t>
      </w:r>
      <w:r w:rsidR="003D1D82">
        <w:rPr>
          <w:noProof/>
        </w:rPr>
        <w:tab/>
      </w:r>
      <w:r w:rsidR="003D1D82">
        <w:rPr>
          <w:noProof/>
        </w:rPr>
        <w:fldChar w:fldCharType="begin" w:fldLock="1"/>
      </w:r>
      <w:r w:rsidR="003D1D82">
        <w:rPr>
          <w:noProof/>
        </w:rPr>
        <w:instrText xml:space="preserve"> PAGEREF _Toc187409944 \h </w:instrText>
      </w:r>
      <w:r w:rsidR="003D1D82">
        <w:rPr>
          <w:noProof/>
        </w:rPr>
      </w:r>
      <w:r w:rsidR="003D1D82">
        <w:rPr>
          <w:noProof/>
        </w:rPr>
        <w:fldChar w:fldCharType="separate"/>
      </w:r>
      <w:r w:rsidR="003D1D82">
        <w:rPr>
          <w:noProof/>
        </w:rPr>
        <w:t>8</w:t>
      </w:r>
      <w:r w:rsidR="003D1D82">
        <w:rPr>
          <w:noProof/>
        </w:rPr>
        <w:fldChar w:fldCharType="end"/>
      </w:r>
    </w:p>
    <w:p w14:paraId="2815227B" w14:textId="481F220F" w:rsidR="003D1D82" w:rsidRDefault="003D1D82">
      <w:pPr>
        <w:pStyle w:val="TOC1"/>
        <w:rPr>
          <w:rFonts w:asciiTheme="minorHAnsi"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_Toc187409945 \h </w:instrText>
      </w:r>
      <w:r>
        <w:rPr>
          <w:noProof/>
        </w:rPr>
      </w:r>
      <w:r>
        <w:rPr>
          <w:noProof/>
        </w:rPr>
        <w:fldChar w:fldCharType="separate"/>
      </w:r>
      <w:r>
        <w:rPr>
          <w:noProof/>
        </w:rPr>
        <w:t>8</w:t>
      </w:r>
      <w:r>
        <w:rPr>
          <w:noProof/>
        </w:rPr>
        <w:fldChar w:fldCharType="end"/>
      </w:r>
    </w:p>
    <w:p w14:paraId="4DD89722" w14:textId="1866DB0C" w:rsidR="003D1D82" w:rsidRDefault="003D1D82">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_Toc187409946 \h </w:instrText>
      </w:r>
      <w:r>
        <w:rPr>
          <w:noProof/>
        </w:rPr>
      </w:r>
      <w:r>
        <w:rPr>
          <w:noProof/>
        </w:rPr>
        <w:fldChar w:fldCharType="separate"/>
      </w:r>
      <w:r>
        <w:rPr>
          <w:noProof/>
        </w:rPr>
        <w:t>9</w:t>
      </w:r>
      <w:r>
        <w:rPr>
          <w:noProof/>
        </w:rPr>
        <w:fldChar w:fldCharType="end"/>
      </w:r>
    </w:p>
    <w:p w14:paraId="092AD403" w14:textId="6C87DBF8" w:rsidR="003D1D82" w:rsidRDefault="003D1D82">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_Toc187409947 \h </w:instrText>
      </w:r>
      <w:r>
        <w:rPr>
          <w:noProof/>
        </w:rPr>
      </w:r>
      <w:r>
        <w:rPr>
          <w:noProof/>
        </w:rPr>
        <w:fldChar w:fldCharType="separate"/>
      </w:r>
      <w:r>
        <w:rPr>
          <w:noProof/>
        </w:rPr>
        <w:t>9</w:t>
      </w:r>
      <w:r>
        <w:rPr>
          <w:noProof/>
        </w:rPr>
        <w:fldChar w:fldCharType="end"/>
      </w:r>
    </w:p>
    <w:p w14:paraId="4B1436B4" w14:textId="0AF407C3" w:rsidR="003D1D82" w:rsidRDefault="003D1D82">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_Toc187409948 \h </w:instrText>
      </w:r>
      <w:r>
        <w:rPr>
          <w:noProof/>
        </w:rPr>
      </w:r>
      <w:r>
        <w:rPr>
          <w:noProof/>
        </w:rPr>
        <w:fldChar w:fldCharType="separate"/>
      </w:r>
      <w:r>
        <w:rPr>
          <w:noProof/>
        </w:rPr>
        <w:t>11</w:t>
      </w:r>
      <w:r>
        <w:rPr>
          <w:noProof/>
        </w:rPr>
        <w:fldChar w:fldCharType="end"/>
      </w:r>
    </w:p>
    <w:p w14:paraId="61837965" w14:textId="4F2EFF29" w:rsidR="003D1D82" w:rsidRDefault="003D1D82">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_Toc187409949 \h </w:instrText>
      </w:r>
      <w:r>
        <w:rPr>
          <w:noProof/>
        </w:rPr>
      </w:r>
      <w:r>
        <w:rPr>
          <w:noProof/>
        </w:rPr>
        <w:fldChar w:fldCharType="separate"/>
      </w:r>
      <w:r>
        <w:rPr>
          <w:noProof/>
        </w:rPr>
        <w:t>11</w:t>
      </w:r>
      <w:r>
        <w:rPr>
          <w:noProof/>
        </w:rPr>
        <w:fldChar w:fldCharType="end"/>
      </w:r>
    </w:p>
    <w:p w14:paraId="0BD50803" w14:textId="5C1509DE" w:rsidR="003D1D82" w:rsidRDefault="003D1D82">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_Toc187409950 \h </w:instrText>
      </w:r>
      <w:r>
        <w:rPr>
          <w:noProof/>
        </w:rPr>
      </w:r>
      <w:r>
        <w:rPr>
          <w:noProof/>
        </w:rPr>
        <w:fldChar w:fldCharType="separate"/>
      </w:r>
      <w:r>
        <w:rPr>
          <w:noProof/>
        </w:rPr>
        <w:t>12</w:t>
      </w:r>
      <w:r>
        <w:rPr>
          <w:noProof/>
        </w:rPr>
        <w:fldChar w:fldCharType="end"/>
      </w:r>
    </w:p>
    <w:p w14:paraId="06A11949" w14:textId="489FEBF0" w:rsidR="003D1D82" w:rsidRDefault="003D1D82">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Model</w:t>
      </w:r>
      <w:r>
        <w:rPr>
          <w:noProof/>
        </w:rPr>
        <w:tab/>
      </w:r>
      <w:r>
        <w:rPr>
          <w:noProof/>
        </w:rPr>
        <w:fldChar w:fldCharType="begin" w:fldLock="1"/>
      </w:r>
      <w:r>
        <w:rPr>
          <w:noProof/>
        </w:rPr>
        <w:instrText xml:space="preserve"> PAGEREF _Toc187409951 \h </w:instrText>
      </w:r>
      <w:r>
        <w:rPr>
          <w:noProof/>
        </w:rPr>
      </w:r>
      <w:r>
        <w:rPr>
          <w:noProof/>
        </w:rPr>
        <w:fldChar w:fldCharType="separate"/>
      </w:r>
      <w:r>
        <w:rPr>
          <w:noProof/>
        </w:rPr>
        <w:t>13</w:t>
      </w:r>
      <w:r>
        <w:rPr>
          <w:noProof/>
        </w:rPr>
        <w:fldChar w:fldCharType="end"/>
      </w:r>
    </w:p>
    <w:p w14:paraId="6D53AFDA" w14:textId="0B28D4DE" w:rsidR="003D1D82" w:rsidRDefault="003D1D82">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_Toc187409952 \h </w:instrText>
      </w:r>
      <w:r>
        <w:rPr>
          <w:noProof/>
        </w:rPr>
      </w:r>
      <w:r>
        <w:rPr>
          <w:noProof/>
        </w:rPr>
        <w:fldChar w:fldCharType="separate"/>
      </w:r>
      <w:r>
        <w:rPr>
          <w:noProof/>
        </w:rPr>
        <w:t>13</w:t>
      </w:r>
      <w:r>
        <w:rPr>
          <w:noProof/>
        </w:rPr>
        <w:fldChar w:fldCharType="end"/>
      </w:r>
    </w:p>
    <w:p w14:paraId="3E8E3016" w14:textId="41D17A62" w:rsidR="003D1D82" w:rsidRDefault="003D1D82">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Class diagrams</w:t>
      </w:r>
      <w:r>
        <w:rPr>
          <w:noProof/>
        </w:rPr>
        <w:tab/>
      </w:r>
      <w:r>
        <w:rPr>
          <w:noProof/>
        </w:rPr>
        <w:fldChar w:fldCharType="begin" w:fldLock="1"/>
      </w:r>
      <w:r>
        <w:rPr>
          <w:noProof/>
        </w:rPr>
        <w:instrText xml:space="preserve"> PAGEREF _Toc187409953 \h </w:instrText>
      </w:r>
      <w:r>
        <w:rPr>
          <w:noProof/>
        </w:rPr>
      </w:r>
      <w:r>
        <w:rPr>
          <w:noProof/>
        </w:rPr>
        <w:fldChar w:fldCharType="separate"/>
      </w:r>
      <w:r>
        <w:rPr>
          <w:noProof/>
        </w:rPr>
        <w:t>13</w:t>
      </w:r>
      <w:r>
        <w:rPr>
          <w:noProof/>
        </w:rPr>
        <w:fldChar w:fldCharType="end"/>
      </w:r>
    </w:p>
    <w:p w14:paraId="6FD7996D" w14:textId="0C67526D" w:rsidR="003D1D82" w:rsidRDefault="003D1D82">
      <w:pPr>
        <w:pStyle w:val="TOC3"/>
        <w:rPr>
          <w:rFonts w:asciiTheme="minorHAnsi" w:hAnsiTheme="minorHAnsi" w:cstheme="minorBidi"/>
          <w:noProof/>
          <w:kern w:val="2"/>
          <w:sz w:val="24"/>
          <w:szCs w:val="24"/>
          <w:lang w:eastAsia="en-GB"/>
          <w14:ligatures w14:val="standardContextual"/>
        </w:rPr>
      </w:pPr>
      <w:r>
        <w:rPr>
          <w:noProof/>
        </w:rPr>
        <w:t>4.2.1</w:t>
      </w:r>
      <w:r>
        <w:rPr>
          <w:rFonts w:asciiTheme="minorHAnsi" w:hAnsiTheme="minorHAnsi" w:cstheme="minorBidi"/>
          <w:noProof/>
          <w:kern w:val="2"/>
          <w:sz w:val="24"/>
          <w:szCs w:val="24"/>
          <w:lang w:eastAsia="en-GB"/>
          <w14:ligatures w14:val="standardContextual"/>
        </w:rPr>
        <w:tab/>
      </w:r>
      <w:r>
        <w:rPr>
          <w:noProof/>
        </w:rPr>
        <w:t>Relationships</w:t>
      </w:r>
      <w:r>
        <w:rPr>
          <w:noProof/>
        </w:rPr>
        <w:tab/>
      </w:r>
      <w:r>
        <w:rPr>
          <w:noProof/>
        </w:rPr>
        <w:fldChar w:fldCharType="begin" w:fldLock="1"/>
      </w:r>
      <w:r>
        <w:rPr>
          <w:noProof/>
        </w:rPr>
        <w:instrText xml:space="preserve"> PAGEREF _Toc187409954 \h </w:instrText>
      </w:r>
      <w:r>
        <w:rPr>
          <w:noProof/>
        </w:rPr>
      </w:r>
      <w:r>
        <w:rPr>
          <w:noProof/>
        </w:rPr>
        <w:fldChar w:fldCharType="separate"/>
      </w:r>
      <w:r>
        <w:rPr>
          <w:noProof/>
        </w:rPr>
        <w:t>13</w:t>
      </w:r>
      <w:r>
        <w:rPr>
          <w:noProof/>
        </w:rPr>
        <w:fldChar w:fldCharType="end"/>
      </w:r>
    </w:p>
    <w:p w14:paraId="3D25D7D8" w14:textId="4DA038E1" w:rsidR="003D1D82" w:rsidRDefault="003D1D82">
      <w:pPr>
        <w:pStyle w:val="TOC3"/>
        <w:rPr>
          <w:rFonts w:asciiTheme="minorHAnsi" w:hAnsiTheme="minorHAnsi" w:cstheme="minorBidi"/>
          <w:noProof/>
          <w:kern w:val="2"/>
          <w:sz w:val="24"/>
          <w:szCs w:val="24"/>
          <w:lang w:eastAsia="en-GB"/>
          <w14:ligatures w14:val="standardContextual"/>
        </w:rPr>
      </w:pPr>
      <w:r>
        <w:rPr>
          <w:noProof/>
        </w:rPr>
        <w:t>4.2.2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_Toc187409955 \h </w:instrText>
      </w:r>
      <w:r>
        <w:rPr>
          <w:noProof/>
        </w:rPr>
      </w:r>
      <w:r>
        <w:rPr>
          <w:noProof/>
        </w:rPr>
        <w:fldChar w:fldCharType="separate"/>
      </w:r>
      <w:r>
        <w:rPr>
          <w:noProof/>
        </w:rPr>
        <w:t>17</w:t>
      </w:r>
      <w:r>
        <w:rPr>
          <w:noProof/>
        </w:rPr>
        <w:fldChar w:fldCharType="end"/>
      </w:r>
    </w:p>
    <w:p w14:paraId="6FD64D03" w14:textId="71AEAA65" w:rsidR="003D1D82" w:rsidRDefault="003D1D82">
      <w:pPr>
        <w:pStyle w:val="TOC2"/>
        <w:rPr>
          <w:rFonts w:asciiTheme="minorHAnsi" w:hAnsiTheme="minorHAnsi" w:cstheme="minorBidi"/>
          <w:noProof/>
          <w:kern w:val="2"/>
          <w:sz w:val="24"/>
          <w:szCs w:val="24"/>
          <w:lang w:eastAsia="en-GB"/>
          <w14:ligatures w14:val="standardContextual"/>
        </w:rPr>
      </w:pPr>
      <w:r>
        <w:rPr>
          <w:noProof/>
        </w:rPr>
        <w:t>4.3</w:t>
      </w:r>
      <w:r>
        <w:rPr>
          <w:rFonts w:asciiTheme="minorHAnsi" w:hAnsiTheme="minorHAnsi" w:cstheme="minorBidi"/>
          <w:noProof/>
          <w:kern w:val="2"/>
          <w:sz w:val="24"/>
          <w:szCs w:val="24"/>
          <w:lang w:eastAsia="en-GB"/>
          <w14:ligatures w14:val="standardContextual"/>
        </w:rPr>
        <w:tab/>
      </w:r>
      <w:r>
        <w:rPr>
          <w:noProof/>
        </w:rPr>
        <w:t>Class definitions</w:t>
      </w:r>
      <w:r>
        <w:rPr>
          <w:noProof/>
        </w:rPr>
        <w:tab/>
      </w:r>
      <w:r>
        <w:rPr>
          <w:noProof/>
        </w:rPr>
        <w:fldChar w:fldCharType="begin" w:fldLock="1"/>
      </w:r>
      <w:r>
        <w:rPr>
          <w:noProof/>
        </w:rPr>
        <w:instrText xml:space="preserve"> PAGEREF _Toc187409956 \h </w:instrText>
      </w:r>
      <w:r>
        <w:rPr>
          <w:noProof/>
        </w:rPr>
      </w:r>
      <w:r>
        <w:rPr>
          <w:noProof/>
        </w:rPr>
        <w:fldChar w:fldCharType="separate"/>
      </w:r>
      <w:r>
        <w:rPr>
          <w:noProof/>
        </w:rPr>
        <w:t>20</w:t>
      </w:r>
      <w:r>
        <w:rPr>
          <w:noProof/>
        </w:rPr>
        <w:fldChar w:fldCharType="end"/>
      </w:r>
    </w:p>
    <w:p w14:paraId="0B555A3D" w14:textId="0305EE2F" w:rsidR="003D1D82" w:rsidRDefault="003D1D82">
      <w:pPr>
        <w:pStyle w:val="TOC3"/>
        <w:rPr>
          <w:rFonts w:asciiTheme="minorHAnsi" w:hAnsiTheme="minorHAnsi" w:cstheme="minorBidi"/>
          <w:noProof/>
          <w:kern w:val="2"/>
          <w:sz w:val="24"/>
          <w:szCs w:val="24"/>
          <w:lang w:eastAsia="en-GB"/>
          <w14:ligatures w14:val="standardContextual"/>
        </w:rPr>
      </w:pPr>
      <w:r>
        <w:rPr>
          <w:noProof/>
        </w:rPr>
        <w:t>4.3.1</w:t>
      </w:r>
      <w:r>
        <w:rPr>
          <w:rFonts w:asciiTheme="minorHAnsi" w:hAnsiTheme="minorHAnsi" w:cstheme="minorBidi"/>
          <w:noProof/>
          <w:kern w:val="2"/>
          <w:sz w:val="24"/>
          <w:szCs w:val="24"/>
          <w:lang w:eastAsia="en-GB"/>
          <w14:ligatures w14:val="standardContextual"/>
        </w:rPr>
        <w:tab/>
      </w:r>
      <w:r w:rsidRPr="001A36EF">
        <w:rPr>
          <w:rFonts w:ascii="Courier New" w:hAnsi="Courier New"/>
          <w:noProof/>
        </w:rPr>
        <w:t>Any</w:t>
      </w:r>
      <w:r>
        <w:rPr>
          <w:noProof/>
        </w:rPr>
        <w:tab/>
      </w:r>
      <w:r>
        <w:rPr>
          <w:noProof/>
        </w:rPr>
        <w:fldChar w:fldCharType="begin" w:fldLock="1"/>
      </w:r>
      <w:r>
        <w:rPr>
          <w:noProof/>
        </w:rPr>
        <w:instrText xml:space="preserve"> PAGEREF _Toc187409957 \h </w:instrText>
      </w:r>
      <w:r>
        <w:rPr>
          <w:noProof/>
        </w:rPr>
      </w:r>
      <w:r>
        <w:rPr>
          <w:noProof/>
        </w:rPr>
        <w:fldChar w:fldCharType="separate"/>
      </w:r>
      <w:r>
        <w:rPr>
          <w:noProof/>
        </w:rPr>
        <w:t>20</w:t>
      </w:r>
      <w:r>
        <w:rPr>
          <w:noProof/>
        </w:rPr>
        <w:fldChar w:fldCharType="end"/>
      </w:r>
    </w:p>
    <w:p w14:paraId="64738A3C" w14:textId="6B6A351D" w:rsidR="003D1D82" w:rsidRDefault="003D1D82">
      <w:pPr>
        <w:pStyle w:val="TOC4"/>
        <w:rPr>
          <w:rFonts w:asciiTheme="minorHAnsi" w:hAnsiTheme="minorHAnsi" w:cstheme="minorBidi"/>
          <w:noProof/>
          <w:kern w:val="2"/>
          <w:sz w:val="24"/>
          <w:szCs w:val="24"/>
          <w:lang w:eastAsia="en-GB"/>
          <w14:ligatures w14:val="standardContextual"/>
        </w:rPr>
      </w:pPr>
      <w:r>
        <w:rPr>
          <w:noProof/>
        </w:rPr>
        <w:t>4.3.1.1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_Toc187409958 \h </w:instrText>
      </w:r>
      <w:r>
        <w:rPr>
          <w:noProof/>
        </w:rPr>
      </w:r>
      <w:r>
        <w:rPr>
          <w:noProof/>
        </w:rPr>
        <w:fldChar w:fldCharType="separate"/>
      </w:r>
      <w:r>
        <w:rPr>
          <w:noProof/>
        </w:rPr>
        <w:t>20</w:t>
      </w:r>
      <w:r>
        <w:rPr>
          <w:noProof/>
        </w:rPr>
        <w:fldChar w:fldCharType="end"/>
      </w:r>
    </w:p>
    <w:p w14:paraId="3F8B02DA" w14:textId="014C8CF9" w:rsidR="003D1D82" w:rsidRDefault="003D1D82">
      <w:pPr>
        <w:pStyle w:val="TOC4"/>
        <w:rPr>
          <w:rFonts w:asciiTheme="minorHAnsi" w:hAnsiTheme="minorHAnsi" w:cstheme="minorBidi"/>
          <w:noProof/>
          <w:kern w:val="2"/>
          <w:sz w:val="24"/>
          <w:szCs w:val="24"/>
          <w:lang w:eastAsia="en-GB"/>
          <w14:ligatures w14:val="standardContextual"/>
        </w:rPr>
      </w:pPr>
      <w:r w:rsidRPr="003D1D82">
        <w:rPr>
          <w:noProof/>
        </w:rPr>
        <w:t>4.3.1.2</w:t>
      </w:r>
      <w:r>
        <w:rPr>
          <w:rFonts w:asciiTheme="minorHAnsi" w:hAnsiTheme="minorHAnsi" w:cstheme="minorBidi"/>
          <w:noProof/>
          <w:kern w:val="2"/>
          <w:sz w:val="24"/>
          <w:szCs w:val="24"/>
          <w:lang w:eastAsia="en-GB"/>
          <w14:ligatures w14:val="standardContextual"/>
        </w:rPr>
        <w:tab/>
      </w:r>
      <w:r w:rsidRPr="003D1D82">
        <w:rPr>
          <w:noProof/>
        </w:rPr>
        <w:t>Attributes</w:t>
      </w:r>
      <w:r>
        <w:rPr>
          <w:noProof/>
        </w:rPr>
        <w:tab/>
      </w:r>
      <w:r>
        <w:rPr>
          <w:noProof/>
        </w:rPr>
        <w:fldChar w:fldCharType="begin" w:fldLock="1"/>
      </w:r>
      <w:r>
        <w:rPr>
          <w:noProof/>
        </w:rPr>
        <w:instrText xml:space="preserve"> PAGEREF _Toc187409959 \h </w:instrText>
      </w:r>
      <w:r>
        <w:rPr>
          <w:noProof/>
        </w:rPr>
      </w:r>
      <w:r>
        <w:rPr>
          <w:noProof/>
        </w:rPr>
        <w:fldChar w:fldCharType="separate"/>
      </w:r>
      <w:r>
        <w:rPr>
          <w:noProof/>
        </w:rPr>
        <w:t>20</w:t>
      </w:r>
      <w:r>
        <w:rPr>
          <w:noProof/>
        </w:rPr>
        <w:fldChar w:fldCharType="end"/>
      </w:r>
    </w:p>
    <w:p w14:paraId="52F943FB" w14:textId="74E58A41" w:rsidR="003D1D82" w:rsidRDefault="003D1D82">
      <w:pPr>
        <w:pStyle w:val="TOC4"/>
        <w:rPr>
          <w:rFonts w:asciiTheme="minorHAnsi" w:hAnsiTheme="minorHAnsi" w:cstheme="minorBidi"/>
          <w:noProof/>
          <w:kern w:val="2"/>
          <w:sz w:val="24"/>
          <w:szCs w:val="24"/>
          <w:lang w:eastAsia="en-GB"/>
          <w14:ligatures w14:val="standardContextual"/>
        </w:rPr>
      </w:pPr>
      <w:r w:rsidRPr="003D1D82">
        <w:rPr>
          <w:noProof/>
        </w:rPr>
        <w:t>4.3.1.3</w:t>
      </w:r>
      <w:r>
        <w:rPr>
          <w:rFonts w:asciiTheme="minorHAnsi" w:hAnsiTheme="minorHAnsi" w:cstheme="minorBidi"/>
          <w:noProof/>
          <w:kern w:val="2"/>
          <w:sz w:val="24"/>
          <w:szCs w:val="24"/>
          <w:lang w:eastAsia="en-GB"/>
          <w14:ligatures w14:val="standardContextual"/>
        </w:rPr>
        <w:tab/>
      </w:r>
      <w:r w:rsidRPr="003D1D82">
        <w:rPr>
          <w:noProof/>
        </w:rPr>
        <w:t>Attribute constraints</w:t>
      </w:r>
      <w:r>
        <w:rPr>
          <w:noProof/>
        </w:rPr>
        <w:tab/>
      </w:r>
      <w:r>
        <w:rPr>
          <w:noProof/>
        </w:rPr>
        <w:fldChar w:fldCharType="begin" w:fldLock="1"/>
      </w:r>
      <w:r>
        <w:rPr>
          <w:noProof/>
        </w:rPr>
        <w:instrText xml:space="preserve"> PAGEREF _Toc187409960 \h </w:instrText>
      </w:r>
      <w:r>
        <w:rPr>
          <w:noProof/>
        </w:rPr>
      </w:r>
      <w:r>
        <w:rPr>
          <w:noProof/>
        </w:rPr>
        <w:fldChar w:fldCharType="separate"/>
      </w:r>
      <w:r>
        <w:rPr>
          <w:noProof/>
        </w:rPr>
        <w:t>21</w:t>
      </w:r>
      <w:r>
        <w:rPr>
          <w:noProof/>
        </w:rPr>
        <w:fldChar w:fldCharType="end"/>
      </w:r>
    </w:p>
    <w:p w14:paraId="3FB1C568" w14:textId="364B0221" w:rsidR="003D1D82" w:rsidRDefault="003D1D82">
      <w:pPr>
        <w:pStyle w:val="TOC4"/>
        <w:rPr>
          <w:rFonts w:asciiTheme="minorHAnsi" w:hAnsiTheme="minorHAnsi" w:cstheme="minorBidi"/>
          <w:noProof/>
          <w:kern w:val="2"/>
          <w:sz w:val="24"/>
          <w:szCs w:val="24"/>
          <w:lang w:eastAsia="en-GB"/>
          <w14:ligatures w14:val="standardContextual"/>
        </w:rPr>
      </w:pPr>
      <w:r w:rsidRPr="003D1D82">
        <w:rPr>
          <w:noProof/>
        </w:rPr>
        <w:t>4.3.1.4</w:t>
      </w:r>
      <w:r>
        <w:rPr>
          <w:rFonts w:asciiTheme="minorHAnsi" w:hAnsiTheme="minorHAnsi" w:cstheme="minorBidi"/>
          <w:noProof/>
          <w:kern w:val="2"/>
          <w:sz w:val="24"/>
          <w:szCs w:val="24"/>
          <w:lang w:eastAsia="en-GB"/>
          <w14:ligatures w14:val="standardContextual"/>
        </w:rPr>
        <w:tab/>
      </w:r>
      <w:r w:rsidRPr="003D1D82">
        <w:rPr>
          <w:noProof/>
        </w:rPr>
        <w:t>Notifications</w:t>
      </w:r>
      <w:r>
        <w:rPr>
          <w:noProof/>
        </w:rPr>
        <w:tab/>
      </w:r>
      <w:r>
        <w:rPr>
          <w:noProof/>
        </w:rPr>
        <w:fldChar w:fldCharType="begin" w:fldLock="1"/>
      </w:r>
      <w:r>
        <w:rPr>
          <w:noProof/>
        </w:rPr>
        <w:instrText xml:space="preserve"> PAGEREF _Toc187409961 \h </w:instrText>
      </w:r>
      <w:r>
        <w:rPr>
          <w:noProof/>
        </w:rPr>
      </w:r>
      <w:r>
        <w:rPr>
          <w:noProof/>
        </w:rPr>
        <w:fldChar w:fldCharType="separate"/>
      </w:r>
      <w:r>
        <w:rPr>
          <w:noProof/>
        </w:rPr>
        <w:t>21</w:t>
      </w:r>
      <w:r>
        <w:rPr>
          <w:noProof/>
        </w:rPr>
        <w:fldChar w:fldCharType="end"/>
      </w:r>
    </w:p>
    <w:p w14:paraId="21EEFCBA" w14:textId="03567A6D" w:rsidR="003D1D82" w:rsidRDefault="003D1D82">
      <w:pPr>
        <w:pStyle w:val="TOC3"/>
        <w:rPr>
          <w:rFonts w:asciiTheme="minorHAnsi" w:hAnsiTheme="minorHAnsi" w:cstheme="minorBidi"/>
          <w:noProof/>
          <w:kern w:val="2"/>
          <w:sz w:val="24"/>
          <w:szCs w:val="24"/>
          <w:lang w:eastAsia="en-GB"/>
          <w14:ligatures w14:val="standardContextual"/>
        </w:rPr>
      </w:pPr>
      <w:r>
        <w:rPr>
          <w:noProof/>
        </w:rPr>
        <w:t>4.3.2</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_Toc187409962 \h </w:instrText>
      </w:r>
      <w:r>
        <w:rPr>
          <w:noProof/>
        </w:rPr>
      </w:r>
      <w:r>
        <w:rPr>
          <w:noProof/>
        </w:rPr>
        <w:fldChar w:fldCharType="separate"/>
      </w:r>
      <w:r>
        <w:rPr>
          <w:noProof/>
        </w:rPr>
        <w:t>21</w:t>
      </w:r>
      <w:r>
        <w:rPr>
          <w:noProof/>
        </w:rPr>
        <w:fldChar w:fldCharType="end"/>
      </w:r>
    </w:p>
    <w:p w14:paraId="68622C28" w14:textId="6B22A737" w:rsidR="003D1D82" w:rsidRDefault="003D1D82">
      <w:pPr>
        <w:pStyle w:val="TOC3"/>
        <w:rPr>
          <w:rFonts w:asciiTheme="minorHAnsi" w:hAnsiTheme="minorHAnsi" w:cstheme="minorBidi"/>
          <w:noProof/>
          <w:kern w:val="2"/>
          <w:sz w:val="24"/>
          <w:szCs w:val="24"/>
          <w:lang w:eastAsia="en-GB"/>
          <w14:ligatures w14:val="standardContextual"/>
        </w:rPr>
      </w:pPr>
      <w:r>
        <w:rPr>
          <w:noProof/>
        </w:rPr>
        <w:t>4.3.2a</w:t>
      </w:r>
      <w:r>
        <w:rPr>
          <w:rFonts w:asciiTheme="minorHAnsi" w:hAnsiTheme="minorHAnsi" w:cstheme="minorBidi"/>
          <w:noProof/>
          <w:kern w:val="2"/>
          <w:sz w:val="24"/>
          <w:szCs w:val="24"/>
          <w:lang w:eastAsia="en-GB"/>
          <w14:ligatures w14:val="standardContextual"/>
        </w:rPr>
        <w:tab/>
      </w:r>
      <w:r w:rsidRPr="001A36EF">
        <w:rPr>
          <w:rFonts w:ascii="Courier New" w:hAnsi="Courier New"/>
          <w:noProof/>
        </w:rPr>
        <w:t>MnsAgent</w:t>
      </w:r>
      <w:r>
        <w:rPr>
          <w:noProof/>
        </w:rPr>
        <w:tab/>
      </w:r>
      <w:r>
        <w:rPr>
          <w:noProof/>
        </w:rPr>
        <w:fldChar w:fldCharType="begin" w:fldLock="1"/>
      </w:r>
      <w:r>
        <w:rPr>
          <w:noProof/>
        </w:rPr>
        <w:instrText xml:space="preserve"> PAGEREF _Toc187409963 \h </w:instrText>
      </w:r>
      <w:r>
        <w:rPr>
          <w:noProof/>
        </w:rPr>
      </w:r>
      <w:r>
        <w:rPr>
          <w:noProof/>
        </w:rPr>
        <w:fldChar w:fldCharType="separate"/>
      </w:r>
      <w:r>
        <w:rPr>
          <w:noProof/>
        </w:rPr>
        <w:t>21</w:t>
      </w:r>
      <w:r>
        <w:rPr>
          <w:noProof/>
        </w:rPr>
        <w:fldChar w:fldCharType="end"/>
      </w:r>
    </w:p>
    <w:p w14:paraId="1944EA67" w14:textId="465627B5" w:rsidR="003D1D82" w:rsidRDefault="003D1D82">
      <w:pPr>
        <w:pStyle w:val="TOC4"/>
        <w:rPr>
          <w:rFonts w:asciiTheme="minorHAnsi" w:hAnsiTheme="minorHAnsi" w:cstheme="minorBidi"/>
          <w:noProof/>
          <w:kern w:val="2"/>
          <w:sz w:val="24"/>
          <w:szCs w:val="24"/>
          <w:lang w:eastAsia="en-GB"/>
          <w14:ligatures w14:val="standardContextual"/>
        </w:rPr>
      </w:pPr>
      <w:r>
        <w:rPr>
          <w:noProof/>
        </w:rPr>
        <w:t>4.3.2a.1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_Toc187409964 \h </w:instrText>
      </w:r>
      <w:r>
        <w:rPr>
          <w:noProof/>
        </w:rPr>
      </w:r>
      <w:r>
        <w:rPr>
          <w:noProof/>
        </w:rPr>
        <w:fldChar w:fldCharType="separate"/>
      </w:r>
      <w:r>
        <w:rPr>
          <w:noProof/>
        </w:rPr>
        <w:t>21</w:t>
      </w:r>
      <w:r>
        <w:rPr>
          <w:noProof/>
        </w:rPr>
        <w:fldChar w:fldCharType="end"/>
      </w:r>
    </w:p>
    <w:p w14:paraId="03E12C2A" w14:textId="1F96257F" w:rsidR="003D1D82" w:rsidRDefault="003D1D82">
      <w:pPr>
        <w:pStyle w:val="TOC4"/>
        <w:rPr>
          <w:rFonts w:asciiTheme="minorHAnsi" w:hAnsiTheme="minorHAnsi" w:cstheme="minorBidi"/>
          <w:noProof/>
          <w:kern w:val="2"/>
          <w:sz w:val="24"/>
          <w:szCs w:val="24"/>
          <w:lang w:eastAsia="en-GB"/>
          <w14:ligatures w14:val="standardContextual"/>
        </w:rPr>
      </w:pPr>
      <w:r>
        <w:rPr>
          <w:noProof/>
        </w:rPr>
        <w:t>4.3.2a.2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_Toc187409965 \h </w:instrText>
      </w:r>
      <w:r>
        <w:rPr>
          <w:noProof/>
        </w:rPr>
      </w:r>
      <w:r>
        <w:rPr>
          <w:noProof/>
        </w:rPr>
        <w:fldChar w:fldCharType="separate"/>
      </w:r>
      <w:r>
        <w:rPr>
          <w:noProof/>
        </w:rPr>
        <w:t>21</w:t>
      </w:r>
      <w:r>
        <w:rPr>
          <w:noProof/>
        </w:rPr>
        <w:fldChar w:fldCharType="end"/>
      </w:r>
    </w:p>
    <w:p w14:paraId="70680A51" w14:textId="0BF62A82" w:rsidR="003D1D82" w:rsidRDefault="003D1D82">
      <w:pPr>
        <w:pStyle w:val="TOC4"/>
        <w:rPr>
          <w:rFonts w:asciiTheme="minorHAnsi" w:hAnsiTheme="minorHAnsi" w:cstheme="minorBidi"/>
          <w:noProof/>
          <w:kern w:val="2"/>
          <w:sz w:val="24"/>
          <w:szCs w:val="24"/>
          <w:lang w:eastAsia="en-GB"/>
          <w14:ligatures w14:val="standardContextual"/>
        </w:rPr>
      </w:pPr>
      <w:r w:rsidRPr="003D1D82">
        <w:rPr>
          <w:noProof/>
        </w:rPr>
        <w:t>4.3.2a.3</w:t>
      </w:r>
      <w:r>
        <w:rPr>
          <w:rFonts w:asciiTheme="minorHAnsi" w:hAnsiTheme="minorHAnsi" w:cstheme="minorBidi"/>
          <w:noProof/>
          <w:kern w:val="2"/>
          <w:sz w:val="24"/>
          <w:szCs w:val="24"/>
          <w:lang w:eastAsia="en-GB"/>
          <w14:ligatures w14:val="standardContextual"/>
        </w:rPr>
        <w:tab/>
      </w:r>
      <w:r w:rsidRPr="003D1D82">
        <w:rPr>
          <w:noProof/>
        </w:rPr>
        <w:t>Attribute constraints</w:t>
      </w:r>
      <w:r>
        <w:rPr>
          <w:noProof/>
        </w:rPr>
        <w:tab/>
      </w:r>
      <w:r>
        <w:rPr>
          <w:noProof/>
        </w:rPr>
        <w:fldChar w:fldCharType="begin" w:fldLock="1"/>
      </w:r>
      <w:r>
        <w:rPr>
          <w:noProof/>
        </w:rPr>
        <w:instrText xml:space="preserve"> PAGEREF _Toc187409966 \h </w:instrText>
      </w:r>
      <w:r>
        <w:rPr>
          <w:noProof/>
        </w:rPr>
      </w:r>
      <w:r>
        <w:rPr>
          <w:noProof/>
        </w:rPr>
        <w:fldChar w:fldCharType="separate"/>
      </w:r>
      <w:r>
        <w:rPr>
          <w:noProof/>
        </w:rPr>
        <w:t>21</w:t>
      </w:r>
      <w:r>
        <w:rPr>
          <w:noProof/>
        </w:rPr>
        <w:fldChar w:fldCharType="end"/>
      </w:r>
    </w:p>
    <w:p w14:paraId="6260B511" w14:textId="4D82341C"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rPr>
        <w:t>4.3.2a.4</w:t>
      </w:r>
      <w:r>
        <w:rPr>
          <w:rFonts w:asciiTheme="minorHAnsi" w:hAnsiTheme="minorHAnsi" w:cstheme="minorBidi"/>
          <w:noProof/>
          <w:kern w:val="2"/>
          <w:sz w:val="24"/>
          <w:szCs w:val="24"/>
          <w:lang w:eastAsia="en-GB"/>
          <w14:ligatures w14:val="standardContextual"/>
        </w:rPr>
        <w:tab/>
      </w:r>
      <w:r w:rsidRPr="001A36EF">
        <w:rPr>
          <w:noProof/>
          <w:lang w:val="en-US"/>
        </w:rPr>
        <w:t>Notifications</w:t>
      </w:r>
      <w:r>
        <w:rPr>
          <w:noProof/>
        </w:rPr>
        <w:tab/>
      </w:r>
      <w:r>
        <w:rPr>
          <w:noProof/>
        </w:rPr>
        <w:fldChar w:fldCharType="begin" w:fldLock="1"/>
      </w:r>
      <w:r>
        <w:rPr>
          <w:noProof/>
        </w:rPr>
        <w:instrText xml:space="preserve"> PAGEREF _Toc187409967 \h </w:instrText>
      </w:r>
      <w:r>
        <w:rPr>
          <w:noProof/>
        </w:rPr>
      </w:r>
      <w:r>
        <w:rPr>
          <w:noProof/>
        </w:rPr>
        <w:fldChar w:fldCharType="separate"/>
      </w:r>
      <w:r>
        <w:rPr>
          <w:noProof/>
        </w:rPr>
        <w:t>21</w:t>
      </w:r>
      <w:r>
        <w:rPr>
          <w:noProof/>
        </w:rPr>
        <w:fldChar w:fldCharType="end"/>
      </w:r>
    </w:p>
    <w:p w14:paraId="330F3FE4" w14:textId="746CD598" w:rsidR="003D1D82" w:rsidRDefault="003D1D82">
      <w:pPr>
        <w:pStyle w:val="TOC3"/>
        <w:rPr>
          <w:rFonts w:asciiTheme="minorHAnsi" w:hAnsiTheme="minorHAnsi" w:cstheme="minorBidi"/>
          <w:noProof/>
          <w:kern w:val="2"/>
          <w:sz w:val="24"/>
          <w:szCs w:val="24"/>
          <w:lang w:eastAsia="en-GB"/>
          <w14:ligatures w14:val="standardContextual"/>
        </w:rPr>
      </w:pPr>
      <w:r>
        <w:rPr>
          <w:noProof/>
        </w:rPr>
        <w:t>4.3.3</w:t>
      </w:r>
      <w:r>
        <w:rPr>
          <w:rFonts w:asciiTheme="minorHAnsi" w:hAnsiTheme="minorHAnsi" w:cstheme="minorBidi"/>
          <w:noProof/>
          <w:kern w:val="2"/>
          <w:sz w:val="24"/>
          <w:szCs w:val="24"/>
          <w:lang w:eastAsia="en-GB"/>
          <w14:ligatures w14:val="standardContextual"/>
        </w:rPr>
        <w:tab/>
      </w:r>
      <w:r w:rsidRPr="001A36EF">
        <w:rPr>
          <w:rFonts w:ascii="Courier New" w:hAnsi="Courier New"/>
          <w:noProof/>
        </w:rPr>
        <w:t>ManagedElement</w:t>
      </w:r>
      <w:r>
        <w:rPr>
          <w:noProof/>
        </w:rPr>
        <w:tab/>
      </w:r>
      <w:r>
        <w:rPr>
          <w:noProof/>
        </w:rPr>
        <w:fldChar w:fldCharType="begin" w:fldLock="1"/>
      </w:r>
      <w:r>
        <w:rPr>
          <w:noProof/>
        </w:rPr>
        <w:instrText xml:space="preserve"> PAGEREF _Toc187409968 \h </w:instrText>
      </w:r>
      <w:r>
        <w:rPr>
          <w:noProof/>
        </w:rPr>
      </w:r>
      <w:r>
        <w:rPr>
          <w:noProof/>
        </w:rPr>
        <w:fldChar w:fldCharType="separate"/>
      </w:r>
      <w:r>
        <w:rPr>
          <w:noProof/>
        </w:rPr>
        <w:t>21</w:t>
      </w:r>
      <w:r>
        <w:rPr>
          <w:noProof/>
        </w:rPr>
        <w:fldChar w:fldCharType="end"/>
      </w:r>
    </w:p>
    <w:p w14:paraId="6B12EB30" w14:textId="48AA5549" w:rsidR="003D1D82" w:rsidRDefault="003D1D82">
      <w:pPr>
        <w:pStyle w:val="TOC4"/>
        <w:rPr>
          <w:rFonts w:asciiTheme="minorHAnsi" w:hAnsiTheme="minorHAnsi" w:cstheme="minorBidi"/>
          <w:noProof/>
          <w:kern w:val="2"/>
          <w:sz w:val="24"/>
          <w:szCs w:val="24"/>
          <w:lang w:eastAsia="en-GB"/>
          <w14:ligatures w14:val="standardContextual"/>
        </w:rPr>
      </w:pPr>
      <w:r>
        <w:rPr>
          <w:noProof/>
        </w:rPr>
        <w:t>4.3.3.1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_Toc187409969 \h </w:instrText>
      </w:r>
      <w:r>
        <w:rPr>
          <w:noProof/>
        </w:rPr>
      </w:r>
      <w:r>
        <w:rPr>
          <w:noProof/>
        </w:rPr>
        <w:fldChar w:fldCharType="separate"/>
      </w:r>
      <w:r>
        <w:rPr>
          <w:noProof/>
        </w:rPr>
        <w:t>21</w:t>
      </w:r>
      <w:r>
        <w:rPr>
          <w:noProof/>
        </w:rPr>
        <w:fldChar w:fldCharType="end"/>
      </w:r>
    </w:p>
    <w:p w14:paraId="4FD576B7" w14:textId="59AFB99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_Toc187409970 \h </w:instrText>
      </w:r>
      <w:r>
        <w:rPr>
          <w:noProof/>
        </w:rPr>
      </w:r>
      <w:r>
        <w:rPr>
          <w:noProof/>
        </w:rPr>
        <w:fldChar w:fldCharType="separate"/>
      </w:r>
      <w:r w:rsidRPr="003D1D82">
        <w:rPr>
          <w:noProof/>
          <w:lang w:val="fr-FR"/>
        </w:rPr>
        <w:t>22</w:t>
      </w:r>
      <w:r>
        <w:rPr>
          <w:noProof/>
        </w:rPr>
        <w:fldChar w:fldCharType="end"/>
      </w:r>
    </w:p>
    <w:p w14:paraId="4B382212" w14:textId="1E914032"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_Toc187409971 \h </w:instrText>
      </w:r>
      <w:r>
        <w:rPr>
          <w:noProof/>
        </w:rPr>
      </w:r>
      <w:r>
        <w:rPr>
          <w:noProof/>
        </w:rPr>
        <w:fldChar w:fldCharType="separate"/>
      </w:r>
      <w:r w:rsidRPr="003D1D82">
        <w:rPr>
          <w:noProof/>
          <w:lang w:val="fr-FR"/>
        </w:rPr>
        <w:t>22</w:t>
      </w:r>
      <w:r>
        <w:rPr>
          <w:noProof/>
        </w:rPr>
        <w:fldChar w:fldCharType="end"/>
      </w:r>
    </w:p>
    <w:p w14:paraId="437FF357" w14:textId="303455E0"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_Toc187409972 \h </w:instrText>
      </w:r>
      <w:r>
        <w:rPr>
          <w:noProof/>
        </w:rPr>
      </w:r>
      <w:r>
        <w:rPr>
          <w:noProof/>
        </w:rPr>
        <w:fldChar w:fldCharType="separate"/>
      </w:r>
      <w:r w:rsidRPr="003D1D82">
        <w:rPr>
          <w:noProof/>
          <w:lang w:val="fr-FR"/>
        </w:rPr>
        <w:t>22</w:t>
      </w:r>
      <w:r>
        <w:rPr>
          <w:noProof/>
        </w:rPr>
        <w:fldChar w:fldCharType="end"/>
      </w:r>
    </w:p>
    <w:p w14:paraId="1EA7328A" w14:textId="759893FE"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4.3.4</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i/>
          <w:noProof/>
          <w:lang w:val="fr-FR"/>
        </w:rPr>
        <w:t>ManagedFunction</w:t>
      </w:r>
      <w:r w:rsidRPr="003D1D82">
        <w:rPr>
          <w:noProof/>
          <w:lang w:val="fr-FR"/>
        </w:rPr>
        <w:tab/>
      </w:r>
      <w:r>
        <w:rPr>
          <w:noProof/>
        </w:rPr>
        <w:fldChar w:fldCharType="begin" w:fldLock="1"/>
      </w:r>
      <w:r w:rsidRPr="003D1D82">
        <w:rPr>
          <w:noProof/>
          <w:lang w:val="fr-FR"/>
        </w:rPr>
        <w:instrText xml:space="preserve"> PAGEREF _Toc187409973 \h </w:instrText>
      </w:r>
      <w:r>
        <w:rPr>
          <w:noProof/>
        </w:rPr>
      </w:r>
      <w:r>
        <w:rPr>
          <w:noProof/>
        </w:rPr>
        <w:fldChar w:fldCharType="separate"/>
      </w:r>
      <w:r w:rsidRPr="003D1D82">
        <w:rPr>
          <w:noProof/>
          <w:lang w:val="fr-FR"/>
        </w:rPr>
        <w:t>23</w:t>
      </w:r>
      <w:r>
        <w:rPr>
          <w:noProof/>
        </w:rPr>
        <w:fldChar w:fldCharType="end"/>
      </w:r>
    </w:p>
    <w:p w14:paraId="0F4A9B1F" w14:textId="42CF3961"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_Toc187409974 \h </w:instrText>
      </w:r>
      <w:r>
        <w:rPr>
          <w:noProof/>
        </w:rPr>
      </w:r>
      <w:r>
        <w:rPr>
          <w:noProof/>
        </w:rPr>
        <w:fldChar w:fldCharType="separate"/>
      </w:r>
      <w:r w:rsidRPr="003D1D82">
        <w:rPr>
          <w:noProof/>
          <w:lang w:val="fr-FR"/>
        </w:rPr>
        <w:t>23</w:t>
      </w:r>
      <w:r>
        <w:rPr>
          <w:noProof/>
        </w:rPr>
        <w:fldChar w:fldCharType="end"/>
      </w:r>
    </w:p>
    <w:p w14:paraId="3C2DB693" w14:textId="504C8D8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_Toc187409975 \h </w:instrText>
      </w:r>
      <w:r>
        <w:rPr>
          <w:noProof/>
        </w:rPr>
      </w:r>
      <w:r>
        <w:rPr>
          <w:noProof/>
        </w:rPr>
        <w:fldChar w:fldCharType="separate"/>
      </w:r>
      <w:r w:rsidRPr="003D1D82">
        <w:rPr>
          <w:noProof/>
          <w:lang w:val="fr-FR"/>
        </w:rPr>
        <w:t>23</w:t>
      </w:r>
      <w:r>
        <w:rPr>
          <w:noProof/>
        </w:rPr>
        <w:fldChar w:fldCharType="end"/>
      </w:r>
    </w:p>
    <w:p w14:paraId="40C1F5BA" w14:textId="40E42157"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_Toc187409976 \h </w:instrText>
      </w:r>
      <w:r>
        <w:rPr>
          <w:noProof/>
        </w:rPr>
      </w:r>
      <w:r>
        <w:rPr>
          <w:noProof/>
        </w:rPr>
        <w:fldChar w:fldCharType="separate"/>
      </w:r>
      <w:r w:rsidRPr="003D1D82">
        <w:rPr>
          <w:noProof/>
          <w:lang w:val="fr-FR"/>
        </w:rPr>
        <w:t>23</w:t>
      </w:r>
      <w:r>
        <w:rPr>
          <w:noProof/>
        </w:rPr>
        <w:fldChar w:fldCharType="end"/>
      </w:r>
    </w:p>
    <w:p w14:paraId="6BFCAF9E" w14:textId="4620CEB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_Toc187409977 \h </w:instrText>
      </w:r>
      <w:r>
        <w:rPr>
          <w:noProof/>
        </w:rPr>
      </w:r>
      <w:r>
        <w:rPr>
          <w:noProof/>
        </w:rPr>
        <w:fldChar w:fldCharType="separate"/>
      </w:r>
      <w:r w:rsidRPr="003D1D82">
        <w:rPr>
          <w:noProof/>
          <w:lang w:val="fr-FR"/>
        </w:rPr>
        <w:t>23</w:t>
      </w:r>
      <w:r>
        <w:rPr>
          <w:noProof/>
        </w:rPr>
        <w:fldChar w:fldCharType="end"/>
      </w:r>
    </w:p>
    <w:p w14:paraId="57EA3270" w14:textId="1778C5C7"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4.3.5</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rPr>
        <w:t>ManagementNode</w:t>
      </w:r>
      <w:r w:rsidRPr="003D1D82">
        <w:rPr>
          <w:noProof/>
          <w:lang w:val="fr-FR"/>
        </w:rPr>
        <w:tab/>
      </w:r>
      <w:r>
        <w:rPr>
          <w:noProof/>
        </w:rPr>
        <w:fldChar w:fldCharType="begin" w:fldLock="1"/>
      </w:r>
      <w:r w:rsidRPr="003D1D82">
        <w:rPr>
          <w:noProof/>
          <w:lang w:val="fr-FR"/>
        </w:rPr>
        <w:instrText xml:space="preserve"> PAGEREF _Toc187409978 \h </w:instrText>
      </w:r>
      <w:r>
        <w:rPr>
          <w:noProof/>
        </w:rPr>
      </w:r>
      <w:r>
        <w:rPr>
          <w:noProof/>
        </w:rPr>
        <w:fldChar w:fldCharType="separate"/>
      </w:r>
      <w:r w:rsidRPr="003D1D82">
        <w:rPr>
          <w:noProof/>
          <w:lang w:val="fr-FR"/>
        </w:rPr>
        <w:t>23</w:t>
      </w:r>
      <w:r>
        <w:rPr>
          <w:noProof/>
        </w:rPr>
        <w:fldChar w:fldCharType="end"/>
      </w:r>
    </w:p>
    <w:p w14:paraId="4E9DDE36" w14:textId="59DC9E7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4.3.5.1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_Toc187409979 \h </w:instrText>
      </w:r>
      <w:r>
        <w:rPr>
          <w:noProof/>
        </w:rPr>
      </w:r>
      <w:r>
        <w:rPr>
          <w:noProof/>
        </w:rPr>
        <w:fldChar w:fldCharType="separate"/>
      </w:r>
      <w:r w:rsidRPr="003D1D82">
        <w:rPr>
          <w:noProof/>
          <w:lang w:val="fr-FR"/>
        </w:rPr>
        <w:t>23</w:t>
      </w:r>
      <w:r>
        <w:rPr>
          <w:noProof/>
        </w:rPr>
        <w:fldChar w:fldCharType="end"/>
      </w:r>
    </w:p>
    <w:p w14:paraId="19628A32" w14:textId="389194C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4.3.5.2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_Toc187409980 \h </w:instrText>
      </w:r>
      <w:r>
        <w:rPr>
          <w:noProof/>
        </w:rPr>
      </w:r>
      <w:r>
        <w:rPr>
          <w:noProof/>
        </w:rPr>
        <w:fldChar w:fldCharType="separate"/>
      </w:r>
      <w:r w:rsidRPr="003D1D82">
        <w:rPr>
          <w:noProof/>
          <w:lang w:val="fr-FR"/>
        </w:rPr>
        <w:t>23</w:t>
      </w:r>
      <w:r>
        <w:rPr>
          <w:noProof/>
        </w:rPr>
        <w:fldChar w:fldCharType="end"/>
      </w:r>
    </w:p>
    <w:p w14:paraId="745C6C10" w14:textId="43BE330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4.3.5.3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_Toc187409981 \h </w:instrText>
      </w:r>
      <w:r>
        <w:rPr>
          <w:noProof/>
        </w:rPr>
      </w:r>
      <w:r>
        <w:rPr>
          <w:noProof/>
        </w:rPr>
        <w:fldChar w:fldCharType="separate"/>
      </w:r>
      <w:r w:rsidRPr="003D1D82">
        <w:rPr>
          <w:noProof/>
          <w:lang w:val="fr-FR"/>
        </w:rPr>
        <w:t>24</w:t>
      </w:r>
      <w:r>
        <w:rPr>
          <w:noProof/>
        </w:rPr>
        <w:fldChar w:fldCharType="end"/>
      </w:r>
    </w:p>
    <w:p w14:paraId="18AAA218" w14:textId="60B74A5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4.3.5.4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_Toc187409982 \h </w:instrText>
      </w:r>
      <w:r>
        <w:rPr>
          <w:noProof/>
        </w:rPr>
      </w:r>
      <w:r>
        <w:rPr>
          <w:noProof/>
        </w:rPr>
        <w:fldChar w:fldCharType="separate"/>
      </w:r>
      <w:r w:rsidRPr="003D1D82">
        <w:rPr>
          <w:noProof/>
          <w:lang w:val="fr-FR"/>
        </w:rPr>
        <w:t>24</w:t>
      </w:r>
      <w:r>
        <w:rPr>
          <w:noProof/>
        </w:rPr>
        <w:fldChar w:fldCharType="end"/>
      </w:r>
    </w:p>
    <w:p w14:paraId="651924FE" w14:textId="5967AFED"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4.3.6</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noProof/>
          <w:lang w:val="fr-FR"/>
        </w:rPr>
        <w:t>MeContext</w:t>
      </w:r>
      <w:r w:rsidRPr="003D1D82">
        <w:rPr>
          <w:noProof/>
          <w:lang w:val="fr-FR"/>
        </w:rPr>
        <w:tab/>
      </w:r>
      <w:r>
        <w:rPr>
          <w:noProof/>
        </w:rPr>
        <w:fldChar w:fldCharType="begin" w:fldLock="1"/>
      </w:r>
      <w:r w:rsidRPr="003D1D82">
        <w:rPr>
          <w:noProof/>
          <w:lang w:val="fr-FR"/>
        </w:rPr>
        <w:instrText xml:space="preserve"> PAGEREF _Toc187409983 \h </w:instrText>
      </w:r>
      <w:r>
        <w:rPr>
          <w:noProof/>
        </w:rPr>
      </w:r>
      <w:r>
        <w:rPr>
          <w:noProof/>
        </w:rPr>
        <w:fldChar w:fldCharType="separate"/>
      </w:r>
      <w:r w:rsidRPr="003D1D82">
        <w:rPr>
          <w:noProof/>
          <w:lang w:val="fr-FR"/>
        </w:rPr>
        <w:t>24</w:t>
      </w:r>
      <w:r>
        <w:rPr>
          <w:noProof/>
        </w:rPr>
        <w:fldChar w:fldCharType="end"/>
      </w:r>
    </w:p>
    <w:p w14:paraId="10AD1FE9" w14:textId="2A291FF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4.3.6.1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_Toc187409984 \h </w:instrText>
      </w:r>
      <w:r>
        <w:rPr>
          <w:noProof/>
        </w:rPr>
      </w:r>
      <w:r>
        <w:rPr>
          <w:noProof/>
        </w:rPr>
        <w:fldChar w:fldCharType="separate"/>
      </w:r>
      <w:r w:rsidRPr="003D1D82">
        <w:rPr>
          <w:noProof/>
          <w:lang w:val="fr-FR"/>
        </w:rPr>
        <w:t>24</w:t>
      </w:r>
      <w:r>
        <w:rPr>
          <w:noProof/>
        </w:rPr>
        <w:fldChar w:fldCharType="end"/>
      </w:r>
    </w:p>
    <w:p w14:paraId="5CADD5E1" w14:textId="73B7BF2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4.3.6.2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_Toc187409985 \h </w:instrText>
      </w:r>
      <w:r>
        <w:rPr>
          <w:noProof/>
        </w:rPr>
      </w:r>
      <w:r>
        <w:rPr>
          <w:noProof/>
        </w:rPr>
        <w:fldChar w:fldCharType="separate"/>
      </w:r>
      <w:r w:rsidRPr="003D1D82">
        <w:rPr>
          <w:noProof/>
          <w:lang w:val="fr-FR"/>
        </w:rPr>
        <w:t>24</w:t>
      </w:r>
      <w:r>
        <w:rPr>
          <w:noProof/>
        </w:rPr>
        <w:fldChar w:fldCharType="end"/>
      </w:r>
    </w:p>
    <w:p w14:paraId="13F30756" w14:textId="173C2C3D"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4.3.6.3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_Toc187409986 \h </w:instrText>
      </w:r>
      <w:r>
        <w:rPr>
          <w:noProof/>
        </w:rPr>
      </w:r>
      <w:r>
        <w:rPr>
          <w:noProof/>
        </w:rPr>
        <w:fldChar w:fldCharType="separate"/>
      </w:r>
      <w:r w:rsidRPr="003D1D82">
        <w:rPr>
          <w:noProof/>
          <w:lang w:val="fr-FR"/>
        </w:rPr>
        <w:t>24</w:t>
      </w:r>
      <w:r>
        <w:rPr>
          <w:noProof/>
        </w:rPr>
        <w:fldChar w:fldCharType="end"/>
      </w:r>
    </w:p>
    <w:p w14:paraId="6D6D259D" w14:textId="0413D38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4.3.6.4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_Toc187409987 \h </w:instrText>
      </w:r>
      <w:r>
        <w:rPr>
          <w:noProof/>
        </w:rPr>
      </w:r>
      <w:r>
        <w:rPr>
          <w:noProof/>
        </w:rPr>
        <w:fldChar w:fldCharType="separate"/>
      </w:r>
      <w:r w:rsidRPr="003D1D82">
        <w:rPr>
          <w:noProof/>
          <w:lang w:val="fr-FR"/>
        </w:rPr>
        <w:t>25</w:t>
      </w:r>
      <w:r>
        <w:rPr>
          <w:noProof/>
        </w:rPr>
        <w:fldChar w:fldCharType="end"/>
      </w:r>
    </w:p>
    <w:p w14:paraId="0F48DACB" w14:textId="6E2A753B"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4.3.7</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noProof/>
          <w:lang w:val="fr-FR"/>
        </w:rPr>
        <w:t>SubNetwork</w:t>
      </w:r>
      <w:r w:rsidRPr="003D1D82">
        <w:rPr>
          <w:noProof/>
          <w:lang w:val="fr-FR"/>
        </w:rPr>
        <w:tab/>
      </w:r>
      <w:r>
        <w:rPr>
          <w:noProof/>
        </w:rPr>
        <w:fldChar w:fldCharType="begin" w:fldLock="1"/>
      </w:r>
      <w:r w:rsidRPr="003D1D82">
        <w:rPr>
          <w:noProof/>
          <w:lang w:val="fr-FR"/>
        </w:rPr>
        <w:instrText xml:space="preserve"> PAGEREF _Toc187409988 \h </w:instrText>
      </w:r>
      <w:r>
        <w:rPr>
          <w:noProof/>
        </w:rPr>
      </w:r>
      <w:r>
        <w:rPr>
          <w:noProof/>
        </w:rPr>
        <w:fldChar w:fldCharType="separate"/>
      </w:r>
      <w:r w:rsidRPr="003D1D82">
        <w:rPr>
          <w:noProof/>
          <w:lang w:val="fr-FR"/>
        </w:rPr>
        <w:t>25</w:t>
      </w:r>
      <w:r>
        <w:rPr>
          <w:noProof/>
        </w:rPr>
        <w:fldChar w:fldCharType="end"/>
      </w:r>
    </w:p>
    <w:p w14:paraId="78FE60CE" w14:textId="2CAFBFE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4.3.7.1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_Toc187409989 \h </w:instrText>
      </w:r>
      <w:r>
        <w:rPr>
          <w:noProof/>
        </w:rPr>
      </w:r>
      <w:r>
        <w:rPr>
          <w:noProof/>
        </w:rPr>
        <w:fldChar w:fldCharType="separate"/>
      </w:r>
      <w:r w:rsidRPr="003D1D82">
        <w:rPr>
          <w:noProof/>
          <w:lang w:val="fr-FR"/>
        </w:rPr>
        <w:t>25</w:t>
      </w:r>
      <w:r>
        <w:rPr>
          <w:noProof/>
        </w:rPr>
        <w:fldChar w:fldCharType="end"/>
      </w:r>
    </w:p>
    <w:p w14:paraId="51D4AE7A" w14:textId="154D887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4.3.7.2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_Toc187409990 \h </w:instrText>
      </w:r>
      <w:r>
        <w:rPr>
          <w:noProof/>
        </w:rPr>
      </w:r>
      <w:r>
        <w:rPr>
          <w:noProof/>
        </w:rPr>
        <w:fldChar w:fldCharType="separate"/>
      </w:r>
      <w:r w:rsidRPr="003D1D82">
        <w:rPr>
          <w:noProof/>
          <w:lang w:val="fr-FR"/>
        </w:rPr>
        <w:t>25</w:t>
      </w:r>
      <w:r>
        <w:rPr>
          <w:noProof/>
        </w:rPr>
        <w:fldChar w:fldCharType="end"/>
      </w:r>
    </w:p>
    <w:p w14:paraId="67367109" w14:textId="1F2D5B2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4.3.7.</w:t>
      </w:r>
      <w:r w:rsidRPr="003D1D82">
        <w:rPr>
          <w:noProof/>
          <w:lang w:val="fr-FR" w:eastAsia="zh-CN"/>
        </w:rPr>
        <w:t>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_Toc187409991 \h </w:instrText>
      </w:r>
      <w:r>
        <w:rPr>
          <w:noProof/>
        </w:rPr>
      </w:r>
      <w:r>
        <w:rPr>
          <w:noProof/>
        </w:rPr>
        <w:fldChar w:fldCharType="separate"/>
      </w:r>
      <w:r w:rsidRPr="003D1D82">
        <w:rPr>
          <w:noProof/>
          <w:lang w:val="fr-FR"/>
        </w:rPr>
        <w:t>25</w:t>
      </w:r>
      <w:r>
        <w:rPr>
          <w:noProof/>
        </w:rPr>
        <w:fldChar w:fldCharType="end"/>
      </w:r>
    </w:p>
    <w:p w14:paraId="2E9B43A2" w14:textId="035F7012"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4.3.7.</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_Toc187409992 \h </w:instrText>
      </w:r>
      <w:r>
        <w:rPr>
          <w:noProof/>
        </w:rPr>
      </w:r>
      <w:r>
        <w:rPr>
          <w:noProof/>
        </w:rPr>
        <w:fldChar w:fldCharType="separate"/>
      </w:r>
      <w:r w:rsidRPr="003D1D82">
        <w:rPr>
          <w:noProof/>
          <w:lang w:val="fr-FR"/>
        </w:rPr>
        <w:t>25</w:t>
      </w:r>
      <w:r>
        <w:rPr>
          <w:noProof/>
        </w:rPr>
        <w:fldChar w:fldCharType="end"/>
      </w:r>
    </w:p>
    <w:p w14:paraId="157E5DC5" w14:textId="5F2ACD8C"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4.3.8</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iCs/>
          <w:noProof/>
          <w:lang w:val="fr-FR"/>
        </w:rPr>
        <w:t>TopX</w:t>
      </w:r>
      <w:r w:rsidRPr="003D1D82">
        <w:rPr>
          <w:noProof/>
          <w:lang w:val="fr-FR"/>
        </w:rPr>
        <w:tab/>
      </w:r>
      <w:r>
        <w:rPr>
          <w:noProof/>
        </w:rPr>
        <w:fldChar w:fldCharType="begin" w:fldLock="1"/>
      </w:r>
      <w:r w:rsidRPr="003D1D82">
        <w:rPr>
          <w:noProof/>
          <w:lang w:val="fr-FR"/>
        </w:rPr>
        <w:instrText xml:space="preserve"> PAGEREF _Toc187409993 \h </w:instrText>
      </w:r>
      <w:r>
        <w:rPr>
          <w:noProof/>
        </w:rPr>
      </w:r>
      <w:r>
        <w:rPr>
          <w:noProof/>
        </w:rPr>
        <w:fldChar w:fldCharType="separate"/>
      </w:r>
      <w:r w:rsidRPr="003D1D82">
        <w:rPr>
          <w:noProof/>
          <w:lang w:val="fr-FR"/>
        </w:rPr>
        <w:t>25</w:t>
      </w:r>
      <w:r>
        <w:rPr>
          <w:noProof/>
        </w:rPr>
        <w:fldChar w:fldCharType="end"/>
      </w:r>
    </w:p>
    <w:p w14:paraId="2BDFFFB9" w14:textId="43FF5978"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4.3.8.1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_Toc187409994 \h </w:instrText>
      </w:r>
      <w:r>
        <w:rPr>
          <w:noProof/>
        </w:rPr>
      </w:r>
      <w:r>
        <w:rPr>
          <w:noProof/>
        </w:rPr>
        <w:fldChar w:fldCharType="separate"/>
      </w:r>
      <w:r w:rsidRPr="003D1D82">
        <w:rPr>
          <w:noProof/>
          <w:lang w:val="fr-FR"/>
        </w:rPr>
        <w:t>25</w:t>
      </w:r>
      <w:r>
        <w:rPr>
          <w:noProof/>
        </w:rPr>
        <w:fldChar w:fldCharType="end"/>
      </w:r>
    </w:p>
    <w:p w14:paraId="4B6215AD" w14:textId="27A3203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4.3.8.2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_Toc187409995 \h </w:instrText>
      </w:r>
      <w:r>
        <w:rPr>
          <w:noProof/>
        </w:rPr>
      </w:r>
      <w:r>
        <w:rPr>
          <w:noProof/>
        </w:rPr>
        <w:fldChar w:fldCharType="separate"/>
      </w:r>
      <w:r w:rsidRPr="003D1D82">
        <w:rPr>
          <w:noProof/>
          <w:lang w:val="fr-FR"/>
        </w:rPr>
        <w:t>25</w:t>
      </w:r>
      <w:r>
        <w:rPr>
          <w:noProof/>
        </w:rPr>
        <w:fldChar w:fldCharType="end"/>
      </w:r>
    </w:p>
    <w:p w14:paraId="0CE673E7" w14:textId="42A7599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4.3.8.3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_Toc187409996 \h </w:instrText>
      </w:r>
      <w:r>
        <w:rPr>
          <w:noProof/>
        </w:rPr>
      </w:r>
      <w:r>
        <w:rPr>
          <w:noProof/>
        </w:rPr>
        <w:fldChar w:fldCharType="separate"/>
      </w:r>
      <w:r w:rsidRPr="003D1D82">
        <w:rPr>
          <w:noProof/>
          <w:lang w:val="fr-FR"/>
        </w:rPr>
        <w:t>25</w:t>
      </w:r>
      <w:r>
        <w:rPr>
          <w:noProof/>
        </w:rPr>
        <w:fldChar w:fldCharType="end"/>
      </w:r>
    </w:p>
    <w:p w14:paraId="7FF92787" w14:textId="3840A2E0"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4.3.8.4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_Toc187409997 \h </w:instrText>
      </w:r>
      <w:r>
        <w:rPr>
          <w:noProof/>
        </w:rPr>
      </w:r>
      <w:r>
        <w:rPr>
          <w:noProof/>
        </w:rPr>
        <w:fldChar w:fldCharType="separate"/>
      </w:r>
      <w:r w:rsidRPr="003D1D82">
        <w:rPr>
          <w:noProof/>
          <w:lang w:val="fr-FR"/>
        </w:rPr>
        <w:t>26</w:t>
      </w:r>
      <w:r>
        <w:rPr>
          <w:noProof/>
        </w:rPr>
        <w:fldChar w:fldCharType="end"/>
      </w:r>
    </w:p>
    <w:p w14:paraId="146E523E" w14:textId="7DF670F1"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lastRenderedPageBreak/>
        <w:t>4.3.9</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noProof/>
          <w:lang w:val="fr-FR"/>
        </w:rPr>
        <w:t>VsDataContainer</w:t>
      </w:r>
      <w:r w:rsidRPr="003D1D82">
        <w:rPr>
          <w:noProof/>
          <w:lang w:val="fr-FR"/>
        </w:rPr>
        <w:tab/>
      </w:r>
      <w:r>
        <w:rPr>
          <w:noProof/>
        </w:rPr>
        <w:fldChar w:fldCharType="begin" w:fldLock="1"/>
      </w:r>
      <w:r w:rsidRPr="003D1D82">
        <w:rPr>
          <w:noProof/>
          <w:lang w:val="fr-FR"/>
        </w:rPr>
        <w:instrText xml:space="preserve"> PAGEREF _Toc187409998 \h </w:instrText>
      </w:r>
      <w:r>
        <w:rPr>
          <w:noProof/>
        </w:rPr>
      </w:r>
      <w:r>
        <w:rPr>
          <w:noProof/>
        </w:rPr>
        <w:fldChar w:fldCharType="separate"/>
      </w:r>
      <w:r w:rsidRPr="003D1D82">
        <w:rPr>
          <w:noProof/>
          <w:lang w:val="fr-FR"/>
        </w:rPr>
        <w:t>26</w:t>
      </w:r>
      <w:r>
        <w:rPr>
          <w:noProof/>
        </w:rPr>
        <w:fldChar w:fldCharType="end"/>
      </w:r>
    </w:p>
    <w:p w14:paraId="6755D316" w14:textId="4F3BD5C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4.3.9.1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_Toc187409999 \h </w:instrText>
      </w:r>
      <w:r>
        <w:rPr>
          <w:noProof/>
        </w:rPr>
      </w:r>
      <w:r>
        <w:rPr>
          <w:noProof/>
        </w:rPr>
        <w:fldChar w:fldCharType="separate"/>
      </w:r>
      <w:r w:rsidRPr="003D1D82">
        <w:rPr>
          <w:noProof/>
          <w:lang w:val="fr-FR"/>
        </w:rPr>
        <w:t>26</w:t>
      </w:r>
      <w:r>
        <w:rPr>
          <w:noProof/>
        </w:rPr>
        <w:fldChar w:fldCharType="end"/>
      </w:r>
    </w:p>
    <w:p w14:paraId="628FE688" w14:textId="78A14E52"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4.3.9.2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_Toc187410000 \h </w:instrText>
      </w:r>
      <w:r>
        <w:rPr>
          <w:noProof/>
        </w:rPr>
      </w:r>
      <w:r>
        <w:rPr>
          <w:noProof/>
        </w:rPr>
        <w:fldChar w:fldCharType="separate"/>
      </w:r>
      <w:r w:rsidRPr="003D1D82">
        <w:rPr>
          <w:noProof/>
          <w:lang w:val="fr-FR"/>
        </w:rPr>
        <w:t>26</w:t>
      </w:r>
      <w:r>
        <w:rPr>
          <w:noProof/>
        </w:rPr>
        <w:fldChar w:fldCharType="end"/>
      </w:r>
    </w:p>
    <w:p w14:paraId="458BCCB1" w14:textId="195C034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4.3.9.3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_Toc187410001 \h </w:instrText>
      </w:r>
      <w:r>
        <w:rPr>
          <w:noProof/>
        </w:rPr>
      </w:r>
      <w:r>
        <w:rPr>
          <w:noProof/>
        </w:rPr>
        <w:fldChar w:fldCharType="separate"/>
      </w:r>
      <w:r w:rsidRPr="003D1D82">
        <w:rPr>
          <w:noProof/>
          <w:lang w:val="fr-FR"/>
        </w:rPr>
        <w:t>26</w:t>
      </w:r>
      <w:r>
        <w:rPr>
          <w:noProof/>
        </w:rPr>
        <w:fldChar w:fldCharType="end"/>
      </w:r>
    </w:p>
    <w:p w14:paraId="1F38819D" w14:textId="11D0A79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4.3.9.4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_Toc187410002 \h </w:instrText>
      </w:r>
      <w:r>
        <w:rPr>
          <w:noProof/>
        </w:rPr>
      </w:r>
      <w:r>
        <w:rPr>
          <w:noProof/>
        </w:rPr>
        <w:fldChar w:fldCharType="separate"/>
      </w:r>
      <w:r w:rsidRPr="003D1D82">
        <w:rPr>
          <w:noProof/>
          <w:lang w:val="fr-FR"/>
        </w:rPr>
        <w:t>26</w:t>
      </w:r>
      <w:r>
        <w:rPr>
          <w:noProof/>
        </w:rPr>
        <w:fldChar w:fldCharType="end"/>
      </w:r>
    </w:p>
    <w:p w14:paraId="55D1194F" w14:textId="6A1CAD55"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4.3.10</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i/>
          <w:noProof/>
          <w:lang w:val="fr-FR"/>
        </w:rPr>
        <w:t>Link</w:t>
      </w:r>
      <w:r w:rsidRPr="003D1D82">
        <w:rPr>
          <w:noProof/>
          <w:lang w:val="fr-FR"/>
        </w:rPr>
        <w:tab/>
      </w:r>
      <w:r>
        <w:rPr>
          <w:noProof/>
        </w:rPr>
        <w:fldChar w:fldCharType="begin" w:fldLock="1"/>
      </w:r>
      <w:r w:rsidRPr="003D1D82">
        <w:rPr>
          <w:noProof/>
          <w:lang w:val="fr-FR"/>
        </w:rPr>
        <w:instrText xml:space="preserve"> PAGEREF _Toc187410003 \h </w:instrText>
      </w:r>
      <w:r>
        <w:rPr>
          <w:noProof/>
        </w:rPr>
      </w:r>
      <w:r>
        <w:rPr>
          <w:noProof/>
        </w:rPr>
        <w:fldChar w:fldCharType="separate"/>
      </w:r>
      <w:r w:rsidRPr="003D1D82">
        <w:rPr>
          <w:noProof/>
          <w:lang w:val="fr-FR"/>
        </w:rPr>
        <w:t>26</w:t>
      </w:r>
      <w:r>
        <w:rPr>
          <w:noProof/>
        </w:rPr>
        <w:fldChar w:fldCharType="end"/>
      </w:r>
    </w:p>
    <w:p w14:paraId="51C4CB28" w14:textId="61B41C4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4.3.10.1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_Toc187410004 \h </w:instrText>
      </w:r>
      <w:r>
        <w:rPr>
          <w:noProof/>
        </w:rPr>
      </w:r>
      <w:r>
        <w:rPr>
          <w:noProof/>
        </w:rPr>
        <w:fldChar w:fldCharType="separate"/>
      </w:r>
      <w:r w:rsidRPr="003D1D82">
        <w:rPr>
          <w:noProof/>
          <w:lang w:val="fr-FR"/>
        </w:rPr>
        <w:t>26</w:t>
      </w:r>
      <w:r>
        <w:rPr>
          <w:noProof/>
        </w:rPr>
        <w:fldChar w:fldCharType="end"/>
      </w:r>
    </w:p>
    <w:p w14:paraId="05B2A71C" w14:textId="2A0A01C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4.3.10.2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_Toc187410005 \h </w:instrText>
      </w:r>
      <w:r>
        <w:rPr>
          <w:noProof/>
        </w:rPr>
      </w:r>
      <w:r>
        <w:rPr>
          <w:noProof/>
        </w:rPr>
        <w:fldChar w:fldCharType="separate"/>
      </w:r>
      <w:r w:rsidRPr="003D1D82">
        <w:rPr>
          <w:noProof/>
          <w:lang w:val="fr-FR"/>
        </w:rPr>
        <w:t>26</w:t>
      </w:r>
      <w:r>
        <w:rPr>
          <w:noProof/>
        </w:rPr>
        <w:fldChar w:fldCharType="end"/>
      </w:r>
    </w:p>
    <w:p w14:paraId="31C18E07" w14:textId="33D3C2A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4.3.10.3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_Toc187410006 \h </w:instrText>
      </w:r>
      <w:r>
        <w:rPr>
          <w:noProof/>
        </w:rPr>
      </w:r>
      <w:r>
        <w:rPr>
          <w:noProof/>
        </w:rPr>
        <w:fldChar w:fldCharType="separate"/>
      </w:r>
      <w:r w:rsidRPr="003D1D82">
        <w:rPr>
          <w:noProof/>
          <w:lang w:val="fr-FR"/>
        </w:rPr>
        <w:t>27</w:t>
      </w:r>
      <w:r>
        <w:rPr>
          <w:noProof/>
        </w:rPr>
        <w:fldChar w:fldCharType="end"/>
      </w:r>
    </w:p>
    <w:p w14:paraId="69726680" w14:textId="176D02BF"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4.3.10.4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_Toc187410007 \h </w:instrText>
      </w:r>
      <w:r>
        <w:rPr>
          <w:noProof/>
        </w:rPr>
      </w:r>
      <w:r>
        <w:rPr>
          <w:noProof/>
        </w:rPr>
        <w:fldChar w:fldCharType="separate"/>
      </w:r>
      <w:r w:rsidRPr="003D1D82">
        <w:rPr>
          <w:noProof/>
          <w:lang w:val="fr-FR"/>
        </w:rPr>
        <w:t>27</w:t>
      </w:r>
      <w:r>
        <w:rPr>
          <w:noProof/>
        </w:rPr>
        <w:fldChar w:fldCharType="end"/>
      </w:r>
    </w:p>
    <w:p w14:paraId="64D33309" w14:textId="723D4D06"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4.3.11</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i/>
          <w:noProof/>
          <w:lang w:val="fr-FR"/>
        </w:rPr>
        <w:t>EP_RP</w:t>
      </w:r>
      <w:r w:rsidRPr="003D1D82">
        <w:rPr>
          <w:noProof/>
          <w:lang w:val="fr-FR"/>
        </w:rPr>
        <w:tab/>
      </w:r>
      <w:r>
        <w:rPr>
          <w:noProof/>
        </w:rPr>
        <w:fldChar w:fldCharType="begin" w:fldLock="1"/>
      </w:r>
      <w:r w:rsidRPr="003D1D82">
        <w:rPr>
          <w:noProof/>
          <w:lang w:val="fr-FR"/>
        </w:rPr>
        <w:instrText xml:space="preserve"> PAGEREF _Toc187410008 \h </w:instrText>
      </w:r>
      <w:r>
        <w:rPr>
          <w:noProof/>
        </w:rPr>
      </w:r>
      <w:r>
        <w:rPr>
          <w:noProof/>
        </w:rPr>
        <w:fldChar w:fldCharType="separate"/>
      </w:r>
      <w:r w:rsidRPr="003D1D82">
        <w:rPr>
          <w:noProof/>
          <w:lang w:val="fr-FR"/>
        </w:rPr>
        <w:t>27</w:t>
      </w:r>
      <w:r>
        <w:rPr>
          <w:noProof/>
        </w:rPr>
        <w:fldChar w:fldCharType="end"/>
      </w:r>
    </w:p>
    <w:p w14:paraId="1559C7C0" w14:textId="21585BA6"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4.3.11.1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_Toc187410009 \h </w:instrText>
      </w:r>
      <w:r>
        <w:rPr>
          <w:noProof/>
        </w:rPr>
      </w:r>
      <w:r>
        <w:rPr>
          <w:noProof/>
        </w:rPr>
        <w:fldChar w:fldCharType="separate"/>
      </w:r>
      <w:r w:rsidRPr="003D1D82">
        <w:rPr>
          <w:noProof/>
          <w:lang w:val="fr-FR"/>
        </w:rPr>
        <w:t>27</w:t>
      </w:r>
      <w:r>
        <w:rPr>
          <w:noProof/>
        </w:rPr>
        <w:fldChar w:fldCharType="end"/>
      </w:r>
    </w:p>
    <w:p w14:paraId="3050BE4F" w14:textId="7E2F3BB8"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4.3.11.2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_Toc187410010 \h </w:instrText>
      </w:r>
      <w:r>
        <w:rPr>
          <w:noProof/>
        </w:rPr>
      </w:r>
      <w:r>
        <w:rPr>
          <w:noProof/>
        </w:rPr>
        <w:fldChar w:fldCharType="separate"/>
      </w:r>
      <w:r w:rsidRPr="003D1D82">
        <w:rPr>
          <w:noProof/>
          <w:lang w:val="fr-FR"/>
        </w:rPr>
        <w:t>27</w:t>
      </w:r>
      <w:r>
        <w:rPr>
          <w:noProof/>
        </w:rPr>
        <w:fldChar w:fldCharType="end"/>
      </w:r>
    </w:p>
    <w:p w14:paraId="24A1A0F6" w14:textId="7F4C366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4.3.11.3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_Toc187410011 \h </w:instrText>
      </w:r>
      <w:r>
        <w:rPr>
          <w:noProof/>
        </w:rPr>
      </w:r>
      <w:r>
        <w:rPr>
          <w:noProof/>
        </w:rPr>
        <w:fldChar w:fldCharType="separate"/>
      </w:r>
      <w:r w:rsidRPr="003D1D82">
        <w:rPr>
          <w:noProof/>
          <w:lang w:val="fr-FR"/>
        </w:rPr>
        <w:t>27</w:t>
      </w:r>
      <w:r>
        <w:rPr>
          <w:noProof/>
        </w:rPr>
        <w:fldChar w:fldCharType="end"/>
      </w:r>
    </w:p>
    <w:p w14:paraId="67A8C30C" w14:textId="3C5C5840"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4.3.11.4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_Toc187410012 \h </w:instrText>
      </w:r>
      <w:r>
        <w:rPr>
          <w:noProof/>
        </w:rPr>
      </w:r>
      <w:r>
        <w:rPr>
          <w:noProof/>
        </w:rPr>
        <w:fldChar w:fldCharType="separate"/>
      </w:r>
      <w:r w:rsidRPr="003D1D82">
        <w:rPr>
          <w:noProof/>
          <w:lang w:val="fr-FR"/>
        </w:rPr>
        <w:t>27</w:t>
      </w:r>
      <w:r>
        <w:rPr>
          <w:noProof/>
        </w:rPr>
        <w:fldChar w:fldCharType="end"/>
      </w:r>
    </w:p>
    <w:p w14:paraId="504FA0B7" w14:textId="7F7E8FA4"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eastAsia="zh-CN"/>
        </w:rPr>
        <w:t>4.3.12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Void</w:t>
      </w:r>
      <w:r w:rsidRPr="003D1D82">
        <w:rPr>
          <w:noProof/>
          <w:lang w:val="fr-FR"/>
        </w:rPr>
        <w:tab/>
      </w:r>
      <w:r>
        <w:rPr>
          <w:noProof/>
        </w:rPr>
        <w:fldChar w:fldCharType="begin" w:fldLock="1"/>
      </w:r>
      <w:r w:rsidRPr="003D1D82">
        <w:rPr>
          <w:noProof/>
          <w:lang w:val="fr-FR"/>
        </w:rPr>
        <w:instrText xml:space="preserve"> PAGEREF _Toc187410013 \h </w:instrText>
      </w:r>
      <w:r>
        <w:rPr>
          <w:noProof/>
        </w:rPr>
      </w:r>
      <w:r>
        <w:rPr>
          <w:noProof/>
        </w:rPr>
        <w:fldChar w:fldCharType="separate"/>
      </w:r>
      <w:r w:rsidRPr="003D1D82">
        <w:rPr>
          <w:noProof/>
          <w:lang w:val="fr-FR"/>
        </w:rPr>
        <w:t>28</w:t>
      </w:r>
      <w:r>
        <w:rPr>
          <w:noProof/>
        </w:rPr>
        <w:fldChar w:fldCharType="end"/>
      </w:r>
    </w:p>
    <w:p w14:paraId="19D561E7" w14:textId="49585C34"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eastAsia="zh-CN"/>
        </w:rPr>
        <w:t>4.3.13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Void</w:t>
      </w:r>
      <w:r w:rsidRPr="003D1D82">
        <w:rPr>
          <w:noProof/>
          <w:lang w:val="fr-FR"/>
        </w:rPr>
        <w:tab/>
      </w:r>
      <w:r>
        <w:rPr>
          <w:noProof/>
        </w:rPr>
        <w:fldChar w:fldCharType="begin" w:fldLock="1"/>
      </w:r>
      <w:r w:rsidRPr="003D1D82">
        <w:rPr>
          <w:noProof/>
          <w:lang w:val="fr-FR"/>
        </w:rPr>
        <w:instrText xml:space="preserve"> PAGEREF _Toc187410014 \h </w:instrText>
      </w:r>
      <w:r>
        <w:rPr>
          <w:noProof/>
        </w:rPr>
      </w:r>
      <w:r>
        <w:rPr>
          <w:noProof/>
        </w:rPr>
        <w:fldChar w:fldCharType="separate"/>
      </w:r>
      <w:r w:rsidRPr="003D1D82">
        <w:rPr>
          <w:noProof/>
          <w:lang w:val="fr-FR"/>
        </w:rPr>
        <w:t>28</w:t>
      </w:r>
      <w:r>
        <w:rPr>
          <w:noProof/>
        </w:rPr>
        <w:fldChar w:fldCharType="end"/>
      </w:r>
    </w:p>
    <w:p w14:paraId="2A199118" w14:textId="62ED7FDA" w:rsidR="003D1D82" w:rsidRDefault="003D1D82">
      <w:pPr>
        <w:pStyle w:val="TOC3"/>
        <w:rPr>
          <w:rFonts w:asciiTheme="minorHAnsi" w:hAnsiTheme="minorHAnsi" w:cstheme="minorBidi"/>
          <w:noProof/>
          <w:kern w:val="2"/>
          <w:sz w:val="24"/>
          <w:szCs w:val="24"/>
          <w:lang w:eastAsia="en-GB"/>
          <w14:ligatures w14:val="standardContextual"/>
        </w:rPr>
      </w:pPr>
      <w:r w:rsidRPr="001A36EF">
        <w:rPr>
          <w:noProof/>
          <w:lang w:val="en-US" w:eastAsia="zh-CN"/>
        </w:rPr>
        <w:t>4.3.14</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_Toc187410015 \h </w:instrText>
      </w:r>
      <w:r>
        <w:rPr>
          <w:noProof/>
        </w:rPr>
      </w:r>
      <w:r>
        <w:rPr>
          <w:noProof/>
        </w:rPr>
        <w:fldChar w:fldCharType="separate"/>
      </w:r>
      <w:r>
        <w:rPr>
          <w:noProof/>
        </w:rPr>
        <w:t>28</w:t>
      </w:r>
      <w:r>
        <w:rPr>
          <w:noProof/>
        </w:rPr>
        <w:fldChar w:fldCharType="end"/>
      </w:r>
    </w:p>
    <w:p w14:paraId="31E005B5" w14:textId="1395FB96" w:rsidR="003D1D82" w:rsidRDefault="003D1D82">
      <w:pPr>
        <w:pStyle w:val="TOC3"/>
        <w:rPr>
          <w:rFonts w:asciiTheme="minorHAnsi" w:hAnsiTheme="minorHAnsi" w:cstheme="minorBidi"/>
          <w:noProof/>
          <w:kern w:val="2"/>
          <w:sz w:val="24"/>
          <w:szCs w:val="24"/>
          <w:lang w:eastAsia="en-GB"/>
          <w14:ligatures w14:val="standardContextual"/>
        </w:rPr>
      </w:pPr>
      <w:r w:rsidRPr="001A36EF">
        <w:rPr>
          <w:rFonts w:eastAsia="SimSun"/>
          <w:noProof/>
          <w:lang w:val="en-US" w:eastAsia="zh-CN"/>
        </w:rPr>
        <w:t>4.3.15</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_Toc187410016 \h </w:instrText>
      </w:r>
      <w:r>
        <w:rPr>
          <w:noProof/>
        </w:rPr>
      </w:r>
      <w:r>
        <w:rPr>
          <w:noProof/>
        </w:rPr>
        <w:fldChar w:fldCharType="separate"/>
      </w:r>
      <w:r>
        <w:rPr>
          <w:noProof/>
        </w:rPr>
        <w:t>28</w:t>
      </w:r>
      <w:r>
        <w:rPr>
          <w:noProof/>
        </w:rPr>
        <w:fldChar w:fldCharType="end"/>
      </w:r>
    </w:p>
    <w:p w14:paraId="7A47CF3C" w14:textId="47A1ABC1" w:rsidR="003D1D82" w:rsidRDefault="003D1D82">
      <w:pPr>
        <w:pStyle w:val="TOC3"/>
        <w:rPr>
          <w:rFonts w:asciiTheme="minorHAnsi" w:hAnsiTheme="minorHAnsi" w:cstheme="minorBidi"/>
          <w:noProof/>
          <w:kern w:val="2"/>
          <w:sz w:val="24"/>
          <w:szCs w:val="24"/>
          <w:lang w:eastAsia="en-GB"/>
          <w14:ligatures w14:val="standardContextual"/>
        </w:rPr>
      </w:pPr>
      <w:r w:rsidRPr="001A36EF">
        <w:rPr>
          <w:rFonts w:eastAsia="SimSun"/>
          <w:noProof/>
          <w:lang w:val="en-US" w:eastAsia="zh-CN"/>
        </w:rPr>
        <w:t>4.3.16</w:t>
      </w:r>
      <w:r>
        <w:rPr>
          <w:rFonts w:asciiTheme="minorHAnsi" w:hAnsiTheme="minorHAnsi" w:cstheme="minorBidi"/>
          <w:noProof/>
          <w:kern w:val="2"/>
          <w:sz w:val="24"/>
          <w:szCs w:val="24"/>
          <w:lang w:eastAsia="en-GB"/>
          <w14:ligatures w14:val="standardContextual"/>
        </w:rPr>
        <w:tab/>
      </w:r>
      <w:r w:rsidRPr="001A36EF">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_Toc187410017 \h </w:instrText>
      </w:r>
      <w:r>
        <w:rPr>
          <w:noProof/>
        </w:rPr>
      </w:r>
      <w:r>
        <w:rPr>
          <w:noProof/>
        </w:rPr>
        <w:fldChar w:fldCharType="separate"/>
      </w:r>
      <w:r>
        <w:rPr>
          <w:noProof/>
        </w:rPr>
        <w:t>28</w:t>
      </w:r>
      <w:r>
        <w:rPr>
          <w:noProof/>
        </w:rPr>
        <w:fldChar w:fldCharType="end"/>
      </w:r>
    </w:p>
    <w:p w14:paraId="2FE632E0" w14:textId="3FCD67A1" w:rsidR="003D1D82" w:rsidRDefault="003D1D82">
      <w:pPr>
        <w:pStyle w:val="TOC4"/>
        <w:rPr>
          <w:rFonts w:asciiTheme="minorHAnsi" w:hAnsiTheme="minorHAnsi" w:cstheme="minorBidi"/>
          <w:noProof/>
          <w:kern w:val="2"/>
          <w:sz w:val="24"/>
          <w:szCs w:val="24"/>
          <w:lang w:eastAsia="en-GB"/>
          <w14:ligatures w14:val="standardContextual"/>
        </w:rPr>
      </w:pPr>
      <w:r w:rsidRPr="001A36EF">
        <w:rPr>
          <w:rFonts w:eastAsia="SimSun"/>
          <w:noProof/>
        </w:rPr>
        <w:t>4.3.16.1</w:t>
      </w:r>
      <w:r>
        <w:rPr>
          <w:rFonts w:asciiTheme="minorHAnsi" w:hAnsiTheme="minorHAnsi" w:cstheme="minorBidi"/>
          <w:noProof/>
          <w:kern w:val="2"/>
          <w:sz w:val="24"/>
          <w:szCs w:val="24"/>
          <w:lang w:eastAsia="en-GB"/>
          <w14:ligatures w14:val="standardContextual"/>
        </w:rPr>
        <w:tab/>
      </w:r>
      <w:r w:rsidRPr="001A36EF">
        <w:rPr>
          <w:rFonts w:eastAsia="SimSun"/>
          <w:noProof/>
        </w:rPr>
        <w:t>Definition</w:t>
      </w:r>
      <w:r>
        <w:rPr>
          <w:noProof/>
        </w:rPr>
        <w:tab/>
      </w:r>
      <w:r>
        <w:rPr>
          <w:noProof/>
        </w:rPr>
        <w:fldChar w:fldCharType="begin" w:fldLock="1"/>
      </w:r>
      <w:r>
        <w:rPr>
          <w:noProof/>
        </w:rPr>
        <w:instrText xml:space="preserve"> PAGEREF _Toc187410018 \h </w:instrText>
      </w:r>
      <w:r>
        <w:rPr>
          <w:noProof/>
        </w:rPr>
      </w:r>
      <w:r>
        <w:rPr>
          <w:noProof/>
        </w:rPr>
        <w:fldChar w:fldCharType="separate"/>
      </w:r>
      <w:r>
        <w:rPr>
          <w:noProof/>
        </w:rPr>
        <w:t>28</w:t>
      </w:r>
      <w:r>
        <w:rPr>
          <w:noProof/>
        </w:rPr>
        <w:fldChar w:fldCharType="end"/>
      </w:r>
    </w:p>
    <w:p w14:paraId="2D3A7B71" w14:textId="6084FAA2" w:rsidR="003D1D82" w:rsidRDefault="003D1D82">
      <w:pPr>
        <w:pStyle w:val="TOC4"/>
        <w:rPr>
          <w:rFonts w:asciiTheme="minorHAnsi" w:hAnsiTheme="minorHAnsi" w:cstheme="minorBidi"/>
          <w:noProof/>
          <w:kern w:val="2"/>
          <w:sz w:val="24"/>
          <w:szCs w:val="24"/>
          <w:lang w:eastAsia="en-GB"/>
          <w14:ligatures w14:val="standardContextual"/>
        </w:rPr>
      </w:pPr>
      <w:r w:rsidRPr="001A36EF">
        <w:rPr>
          <w:rFonts w:eastAsia="SimSun"/>
          <w:noProof/>
        </w:rPr>
        <w:t>4.3.16.2</w:t>
      </w:r>
      <w:r>
        <w:rPr>
          <w:rFonts w:asciiTheme="minorHAnsi" w:hAnsiTheme="minorHAnsi" w:cstheme="minorBidi"/>
          <w:noProof/>
          <w:kern w:val="2"/>
          <w:sz w:val="24"/>
          <w:szCs w:val="24"/>
          <w:lang w:eastAsia="en-GB"/>
          <w14:ligatures w14:val="standardContextual"/>
        </w:rPr>
        <w:tab/>
      </w:r>
      <w:r w:rsidRPr="001A36EF">
        <w:rPr>
          <w:rFonts w:eastAsia="SimSun"/>
          <w:noProof/>
        </w:rPr>
        <w:t>Attributes</w:t>
      </w:r>
      <w:r>
        <w:rPr>
          <w:noProof/>
        </w:rPr>
        <w:tab/>
      </w:r>
      <w:r>
        <w:rPr>
          <w:noProof/>
        </w:rPr>
        <w:fldChar w:fldCharType="begin" w:fldLock="1"/>
      </w:r>
      <w:r>
        <w:rPr>
          <w:noProof/>
        </w:rPr>
        <w:instrText xml:space="preserve"> PAGEREF _Toc187410019 \h </w:instrText>
      </w:r>
      <w:r>
        <w:rPr>
          <w:noProof/>
        </w:rPr>
      </w:r>
      <w:r>
        <w:rPr>
          <w:noProof/>
        </w:rPr>
        <w:fldChar w:fldCharType="separate"/>
      </w:r>
      <w:r>
        <w:rPr>
          <w:noProof/>
        </w:rPr>
        <w:t>29</w:t>
      </w:r>
      <w:r>
        <w:rPr>
          <w:noProof/>
        </w:rPr>
        <w:fldChar w:fldCharType="end"/>
      </w:r>
    </w:p>
    <w:p w14:paraId="379E5D24" w14:textId="1C8F7FDD" w:rsidR="003D1D82" w:rsidRDefault="003D1D82">
      <w:pPr>
        <w:pStyle w:val="TOC4"/>
        <w:rPr>
          <w:rFonts w:asciiTheme="minorHAnsi" w:hAnsiTheme="minorHAnsi" w:cstheme="minorBidi"/>
          <w:noProof/>
          <w:kern w:val="2"/>
          <w:sz w:val="24"/>
          <w:szCs w:val="24"/>
          <w:lang w:eastAsia="en-GB"/>
          <w14:ligatures w14:val="standardContextual"/>
        </w:rPr>
      </w:pPr>
      <w:r w:rsidRPr="001A36EF">
        <w:rPr>
          <w:rFonts w:eastAsia="SimSun"/>
          <w:noProof/>
        </w:rPr>
        <w:t>4.3.16.3</w:t>
      </w:r>
      <w:r>
        <w:rPr>
          <w:rFonts w:asciiTheme="minorHAnsi" w:hAnsiTheme="minorHAnsi" w:cstheme="minorBidi"/>
          <w:noProof/>
          <w:kern w:val="2"/>
          <w:sz w:val="24"/>
          <w:szCs w:val="24"/>
          <w:lang w:eastAsia="en-GB"/>
          <w14:ligatures w14:val="standardContextual"/>
        </w:rPr>
        <w:tab/>
      </w:r>
      <w:r w:rsidRPr="001A36EF">
        <w:rPr>
          <w:rFonts w:eastAsia="SimSun"/>
          <w:noProof/>
        </w:rPr>
        <w:t>Attribute constraints</w:t>
      </w:r>
      <w:r>
        <w:rPr>
          <w:noProof/>
        </w:rPr>
        <w:tab/>
      </w:r>
      <w:r>
        <w:rPr>
          <w:noProof/>
        </w:rPr>
        <w:fldChar w:fldCharType="begin" w:fldLock="1"/>
      </w:r>
      <w:r>
        <w:rPr>
          <w:noProof/>
        </w:rPr>
        <w:instrText xml:space="preserve"> PAGEREF _Toc187410020 \h </w:instrText>
      </w:r>
      <w:r>
        <w:rPr>
          <w:noProof/>
        </w:rPr>
      </w:r>
      <w:r>
        <w:rPr>
          <w:noProof/>
        </w:rPr>
        <w:fldChar w:fldCharType="separate"/>
      </w:r>
      <w:r>
        <w:rPr>
          <w:noProof/>
        </w:rPr>
        <w:t>29</w:t>
      </w:r>
      <w:r>
        <w:rPr>
          <w:noProof/>
        </w:rPr>
        <w:fldChar w:fldCharType="end"/>
      </w:r>
    </w:p>
    <w:p w14:paraId="516805AB" w14:textId="2E4CCCCF" w:rsidR="003D1D82" w:rsidRDefault="003D1D82">
      <w:pPr>
        <w:pStyle w:val="TOC4"/>
        <w:rPr>
          <w:rFonts w:asciiTheme="minorHAnsi" w:hAnsiTheme="minorHAnsi" w:cstheme="minorBidi"/>
          <w:noProof/>
          <w:kern w:val="2"/>
          <w:sz w:val="24"/>
          <w:szCs w:val="24"/>
          <w:lang w:eastAsia="en-GB"/>
          <w14:ligatures w14:val="standardContextual"/>
        </w:rPr>
      </w:pPr>
      <w:r w:rsidRPr="001A36EF">
        <w:rPr>
          <w:rFonts w:eastAsia="SimSun"/>
          <w:noProof/>
        </w:rPr>
        <w:t>4.3.16.4</w:t>
      </w:r>
      <w:r>
        <w:rPr>
          <w:rFonts w:asciiTheme="minorHAnsi" w:hAnsiTheme="minorHAnsi" w:cstheme="minorBidi"/>
          <w:noProof/>
          <w:kern w:val="2"/>
          <w:sz w:val="24"/>
          <w:szCs w:val="24"/>
          <w:lang w:eastAsia="en-GB"/>
          <w14:ligatures w14:val="standardContextual"/>
        </w:rPr>
        <w:tab/>
      </w:r>
      <w:r w:rsidRPr="001A36EF">
        <w:rPr>
          <w:rFonts w:eastAsia="SimSun"/>
          <w:noProof/>
        </w:rPr>
        <w:t>Notifications</w:t>
      </w:r>
      <w:r>
        <w:rPr>
          <w:noProof/>
        </w:rPr>
        <w:tab/>
      </w:r>
      <w:r>
        <w:rPr>
          <w:noProof/>
        </w:rPr>
        <w:fldChar w:fldCharType="begin" w:fldLock="1"/>
      </w:r>
      <w:r>
        <w:rPr>
          <w:noProof/>
        </w:rPr>
        <w:instrText xml:space="preserve"> PAGEREF _Toc187410021 \h </w:instrText>
      </w:r>
      <w:r>
        <w:rPr>
          <w:noProof/>
        </w:rPr>
      </w:r>
      <w:r>
        <w:rPr>
          <w:noProof/>
        </w:rPr>
        <w:fldChar w:fldCharType="separate"/>
      </w:r>
      <w:r>
        <w:rPr>
          <w:noProof/>
        </w:rPr>
        <w:t>29</w:t>
      </w:r>
      <w:r>
        <w:rPr>
          <w:noProof/>
        </w:rPr>
        <w:fldChar w:fldCharType="end"/>
      </w:r>
    </w:p>
    <w:p w14:paraId="1EAE57ED" w14:textId="4E37C1A0" w:rsidR="003D1D82" w:rsidRDefault="003D1D82">
      <w:pPr>
        <w:pStyle w:val="TOC3"/>
        <w:rPr>
          <w:rFonts w:asciiTheme="minorHAnsi" w:hAnsiTheme="minorHAnsi" w:cstheme="minorBidi"/>
          <w:noProof/>
          <w:kern w:val="2"/>
          <w:sz w:val="24"/>
          <w:szCs w:val="24"/>
          <w:lang w:eastAsia="en-GB"/>
          <w14:ligatures w14:val="standardContextual"/>
        </w:rPr>
      </w:pPr>
      <w:r w:rsidRPr="001A36EF">
        <w:rPr>
          <w:rFonts w:cs="Arial"/>
          <w:noProof/>
          <w:lang w:val="en-US"/>
        </w:rPr>
        <w:t>4.3.17</w:t>
      </w:r>
      <w:r>
        <w:rPr>
          <w:rFonts w:asciiTheme="minorHAnsi" w:hAnsiTheme="minorHAnsi" w:cstheme="minorBidi"/>
          <w:noProof/>
          <w:kern w:val="2"/>
          <w:sz w:val="24"/>
          <w:szCs w:val="24"/>
          <w:lang w:eastAsia="en-GB"/>
          <w14:ligatures w14:val="standardContextual"/>
        </w:rPr>
        <w:tab/>
      </w:r>
      <w:r w:rsidRPr="001A36EF">
        <w:rPr>
          <w:rFonts w:ascii="Courier New" w:hAnsi="Courier New" w:cs="Arial"/>
          <w:noProof/>
          <w:lang w:val="en-US"/>
        </w:rPr>
        <w:t>ManagedNFService</w:t>
      </w:r>
      <w:r>
        <w:rPr>
          <w:noProof/>
        </w:rPr>
        <w:tab/>
      </w:r>
      <w:r>
        <w:rPr>
          <w:noProof/>
        </w:rPr>
        <w:fldChar w:fldCharType="begin" w:fldLock="1"/>
      </w:r>
      <w:r>
        <w:rPr>
          <w:noProof/>
        </w:rPr>
        <w:instrText xml:space="preserve"> PAGEREF _Toc187410022 \h </w:instrText>
      </w:r>
      <w:r>
        <w:rPr>
          <w:noProof/>
        </w:rPr>
      </w:r>
      <w:r>
        <w:rPr>
          <w:noProof/>
        </w:rPr>
        <w:fldChar w:fldCharType="separate"/>
      </w:r>
      <w:r>
        <w:rPr>
          <w:noProof/>
        </w:rPr>
        <w:t>29</w:t>
      </w:r>
      <w:r>
        <w:rPr>
          <w:noProof/>
        </w:rPr>
        <w:fldChar w:fldCharType="end"/>
      </w:r>
    </w:p>
    <w:p w14:paraId="216FDAAB" w14:textId="4E1D244A"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rPr>
        <w:t>4.3.17.1</w:t>
      </w:r>
      <w:r>
        <w:rPr>
          <w:rFonts w:asciiTheme="minorHAnsi" w:hAnsiTheme="minorHAnsi" w:cstheme="minorBidi"/>
          <w:noProof/>
          <w:kern w:val="2"/>
          <w:sz w:val="24"/>
          <w:szCs w:val="24"/>
          <w:lang w:eastAsia="en-GB"/>
          <w14:ligatures w14:val="standardContextual"/>
        </w:rPr>
        <w:tab/>
      </w:r>
      <w:r w:rsidRPr="001A36EF">
        <w:rPr>
          <w:noProof/>
          <w:lang w:val="en-US"/>
        </w:rPr>
        <w:t>Definition</w:t>
      </w:r>
      <w:r>
        <w:rPr>
          <w:noProof/>
        </w:rPr>
        <w:tab/>
      </w:r>
      <w:r>
        <w:rPr>
          <w:noProof/>
        </w:rPr>
        <w:fldChar w:fldCharType="begin" w:fldLock="1"/>
      </w:r>
      <w:r>
        <w:rPr>
          <w:noProof/>
        </w:rPr>
        <w:instrText xml:space="preserve"> PAGEREF _Toc187410023 \h </w:instrText>
      </w:r>
      <w:r>
        <w:rPr>
          <w:noProof/>
        </w:rPr>
      </w:r>
      <w:r>
        <w:rPr>
          <w:noProof/>
        </w:rPr>
        <w:fldChar w:fldCharType="separate"/>
      </w:r>
      <w:r>
        <w:rPr>
          <w:noProof/>
        </w:rPr>
        <w:t>29</w:t>
      </w:r>
      <w:r>
        <w:rPr>
          <w:noProof/>
        </w:rPr>
        <w:fldChar w:fldCharType="end"/>
      </w:r>
    </w:p>
    <w:p w14:paraId="5B24951B" w14:textId="719882B8"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rPr>
        <w:t>4.3.17.2</w:t>
      </w:r>
      <w:r>
        <w:rPr>
          <w:rFonts w:asciiTheme="minorHAnsi" w:hAnsiTheme="minorHAnsi" w:cstheme="minorBidi"/>
          <w:noProof/>
          <w:kern w:val="2"/>
          <w:sz w:val="24"/>
          <w:szCs w:val="24"/>
          <w:lang w:eastAsia="en-GB"/>
          <w14:ligatures w14:val="standardContextual"/>
        </w:rPr>
        <w:tab/>
      </w:r>
      <w:r w:rsidRPr="001A36EF">
        <w:rPr>
          <w:noProof/>
          <w:lang w:val="en-US"/>
        </w:rPr>
        <w:t>Attributes</w:t>
      </w:r>
      <w:r>
        <w:rPr>
          <w:noProof/>
        </w:rPr>
        <w:tab/>
      </w:r>
      <w:r>
        <w:rPr>
          <w:noProof/>
        </w:rPr>
        <w:fldChar w:fldCharType="begin" w:fldLock="1"/>
      </w:r>
      <w:r>
        <w:rPr>
          <w:noProof/>
        </w:rPr>
        <w:instrText xml:space="preserve"> PAGEREF _Toc187410024 \h </w:instrText>
      </w:r>
      <w:r>
        <w:rPr>
          <w:noProof/>
        </w:rPr>
      </w:r>
      <w:r>
        <w:rPr>
          <w:noProof/>
        </w:rPr>
        <w:fldChar w:fldCharType="separate"/>
      </w:r>
      <w:r>
        <w:rPr>
          <w:noProof/>
        </w:rPr>
        <w:t>29</w:t>
      </w:r>
      <w:r>
        <w:rPr>
          <w:noProof/>
        </w:rPr>
        <w:fldChar w:fldCharType="end"/>
      </w:r>
    </w:p>
    <w:p w14:paraId="2579157C" w14:textId="12FF8163"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rPr>
        <w:t>4.3.17.</w:t>
      </w:r>
      <w:r w:rsidRPr="001A36EF">
        <w:rPr>
          <w:noProof/>
          <w:lang w:val="en-US" w:eastAsia="zh-CN"/>
        </w:rPr>
        <w:t>3</w:t>
      </w:r>
      <w:r>
        <w:rPr>
          <w:rFonts w:asciiTheme="minorHAnsi" w:hAnsiTheme="minorHAnsi" w:cstheme="minorBidi"/>
          <w:noProof/>
          <w:kern w:val="2"/>
          <w:sz w:val="24"/>
          <w:szCs w:val="24"/>
          <w:lang w:eastAsia="en-GB"/>
          <w14:ligatures w14:val="standardContextual"/>
        </w:rPr>
        <w:tab/>
      </w:r>
      <w:r w:rsidRPr="001A36EF">
        <w:rPr>
          <w:noProof/>
          <w:lang w:val="en-US"/>
        </w:rPr>
        <w:t>Attribute constraints</w:t>
      </w:r>
      <w:r>
        <w:rPr>
          <w:noProof/>
        </w:rPr>
        <w:tab/>
      </w:r>
      <w:r>
        <w:rPr>
          <w:noProof/>
        </w:rPr>
        <w:fldChar w:fldCharType="begin" w:fldLock="1"/>
      </w:r>
      <w:r>
        <w:rPr>
          <w:noProof/>
        </w:rPr>
        <w:instrText xml:space="preserve"> PAGEREF _Toc187410025 \h </w:instrText>
      </w:r>
      <w:r>
        <w:rPr>
          <w:noProof/>
        </w:rPr>
      </w:r>
      <w:r>
        <w:rPr>
          <w:noProof/>
        </w:rPr>
        <w:fldChar w:fldCharType="separate"/>
      </w:r>
      <w:r>
        <w:rPr>
          <w:noProof/>
        </w:rPr>
        <w:t>29</w:t>
      </w:r>
      <w:r>
        <w:rPr>
          <w:noProof/>
        </w:rPr>
        <w:fldChar w:fldCharType="end"/>
      </w:r>
    </w:p>
    <w:p w14:paraId="313A065F" w14:textId="58B97327"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rPr>
        <w:t>4.3.17.</w:t>
      </w:r>
      <w:r w:rsidRPr="001A36EF">
        <w:rPr>
          <w:noProof/>
          <w:lang w:val="en-US" w:eastAsia="zh-CN"/>
        </w:rPr>
        <w:t>4</w:t>
      </w:r>
      <w:r>
        <w:rPr>
          <w:rFonts w:asciiTheme="minorHAnsi" w:hAnsiTheme="minorHAnsi" w:cstheme="minorBidi"/>
          <w:noProof/>
          <w:kern w:val="2"/>
          <w:sz w:val="24"/>
          <w:szCs w:val="24"/>
          <w:lang w:eastAsia="en-GB"/>
          <w14:ligatures w14:val="standardContextual"/>
        </w:rPr>
        <w:tab/>
      </w:r>
      <w:r w:rsidRPr="001A36EF">
        <w:rPr>
          <w:noProof/>
          <w:lang w:val="en-US"/>
        </w:rPr>
        <w:t>Notifications</w:t>
      </w:r>
      <w:r>
        <w:rPr>
          <w:noProof/>
        </w:rPr>
        <w:tab/>
      </w:r>
      <w:r>
        <w:rPr>
          <w:noProof/>
        </w:rPr>
        <w:fldChar w:fldCharType="begin" w:fldLock="1"/>
      </w:r>
      <w:r>
        <w:rPr>
          <w:noProof/>
        </w:rPr>
        <w:instrText xml:space="preserve"> PAGEREF _Toc187410026 \h </w:instrText>
      </w:r>
      <w:r>
        <w:rPr>
          <w:noProof/>
        </w:rPr>
      </w:r>
      <w:r>
        <w:rPr>
          <w:noProof/>
        </w:rPr>
        <w:fldChar w:fldCharType="separate"/>
      </w:r>
      <w:r>
        <w:rPr>
          <w:noProof/>
        </w:rPr>
        <w:t>30</w:t>
      </w:r>
      <w:r>
        <w:rPr>
          <w:noProof/>
        </w:rPr>
        <w:fldChar w:fldCharType="end"/>
      </w:r>
    </w:p>
    <w:p w14:paraId="1A133990" w14:textId="2E4660A8" w:rsidR="003D1D82" w:rsidRDefault="003D1D82">
      <w:pPr>
        <w:pStyle w:val="TOC3"/>
        <w:rPr>
          <w:rFonts w:asciiTheme="minorHAnsi" w:hAnsiTheme="minorHAnsi" w:cstheme="minorBidi"/>
          <w:noProof/>
          <w:kern w:val="2"/>
          <w:sz w:val="24"/>
          <w:szCs w:val="24"/>
          <w:lang w:eastAsia="en-GB"/>
          <w14:ligatures w14:val="standardContextual"/>
        </w:rPr>
      </w:pPr>
      <w:r w:rsidRPr="001A36EF">
        <w:rPr>
          <w:noProof/>
          <w:lang w:val="en-US"/>
        </w:rPr>
        <w:t>4.3.18</w:t>
      </w:r>
      <w:r>
        <w:rPr>
          <w:rFonts w:asciiTheme="minorHAnsi" w:hAnsiTheme="minorHAnsi" w:cstheme="minorBidi"/>
          <w:noProof/>
          <w:kern w:val="2"/>
          <w:sz w:val="24"/>
          <w:szCs w:val="24"/>
          <w:lang w:eastAsia="en-GB"/>
          <w14:ligatures w14:val="standardContextual"/>
        </w:rPr>
        <w:tab/>
      </w:r>
      <w:r w:rsidRPr="001A36EF">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_Toc187410027 \h </w:instrText>
      </w:r>
      <w:r>
        <w:rPr>
          <w:noProof/>
        </w:rPr>
      </w:r>
      <w:r>
        <w:rPr>
          <w:noProof/>
        </w:rPr>
        <w:fldChar w:fldCharType="separate"/>
      </w:r>
      <w:r>
        <w:rPr>
          <w:noProof/>
        </w:rPr>
        <w:t>30</w:t>
      </w:r>
      <w:r>
        <w:rPr>
          <w:noProof/>
        </w:rPr>
        <w:fldChar w:fldCharType="end"/>
      </w:r>
    </w:p>
    <w:p w14:paraId="6E9414FD" w14:textId="082A7BF0"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.3.18.1</w:t>
      </w:r>
      <w:r>
        <w:rPr>
          <w:rFonts w:asciiTheme="minorHAnsi" w:hAnsiTheme="minorHAnsi" w:cstheme="minorBidi"/>
          <w:noProof/>
          <w:kern w:val="2"/>
          <w:sz w:val="24"/>
          <w:szCs w:val="24"/>
          <w:lang w:eastAsia="en-GB"/>
          <w14:ligatures w14:val="standardContextual"/>
        </w:rPr>
        <w:tab/>
      </w:r>
      <w:r w:rsidRPr="001A36EF">
        <w:rPr>
          <w:noProof/>
          <w:lang w:val="en-US"/>
        </w:rPr>
        <w:t>Definition</w:t>
      </w:r>
      <w:r>
        <w:rPr>
          <w:noProof/>
        </w:rPr>
        <w:tab/>
      </w:r>
      <w:r>
        <w:rPr>
          <w:noProof/>
        </w:rPr>
        <w:fldChar w:fldCharType="begin" w:fldLock="1"/>
      </w:r>
      <w:r>
        <w:rPr>
          <w:noProof/>
        </w:rPr>
        <w:instrText xml:space="preserve"> PAGEREF _Toc187410028 \h </w:instrText>
      </w:r>
      <w:r>
        <w:rPr>
          <w:noProof/>
        </w:rPr>
      </w:r>
      <w:r>
        <w:rPr>
          <w:noProof/>
        </w:rPr>
        <w:fldChar w:fldCharType="separate"/>
      </w:r>
      <w:r>
        <w:rPr>
          <w:noProof/>
        </w:rPr>
        <w:t>30</w:t>
      </w:r>
      <w:r>
        <w:rPr>
          <w:noProof/>
        </w:rPr>
        <w:fldChar w:fldCharType="end"/>
      </w:r>
    </w:p>
    <w:p w14:paraId="41F61948" w14:textId="4C6D7B26"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.3.18.2</w:t>
      </w:r>
      <w:r>
        <w:rPr>
          <w:rFonts w:asciiTheme="minorHAnsi" w:hAnsiTheme="minorHAnsi" w:cstheme="minorBidi"/>
          <w:noProof/>
          <w:kern w:val="2"/>
          <w:sz w:val="24"/>
          <w:szCs w:val="24"/>
          <w:lang w:eastAsia="en-GB"/>
          <w14:ligatures w14:val="standardContextual"/>
        </w:rPr>
        <w:tab/>
      </w:r>
      <w:r w:rsidRPr="001A36EF">
        <w:rPr>
          <w:noProof/>
          <w:lang w:val="en-US"/>
        </w:rPr>
        <w:t>Attributes</w:t>
      </w:r>
      <w:r>
        <w:rPr>
          <w:noProof/>
        </w:rPr>
        <w:tab/>
      </w:r>
      <w:r>
        <w:rPr>
          <w:noProof/>
        </w:rPr>
        <w:fldChar w:fldCharType="begin" w:fldLock="1"/>
      </w:r>
      <w:r>
        <w:rPr>
          <w:noProof/>
        </w:rPr>
        <w:instrText xml:space="preserve"> PAGEREF _Toc187410029 \h </w:instrText>
      </w:r>
      <w:r>
        <w:rPr>
          <w:noProof/>
        </w:rPr>
      </w:r>
      <w:r>
        <w:rPr>
          <w:noProof/>
        </w:rPr>
        <w:fldChar w:fldCharType="separate"/>
      </w:r>
      <w:r>
        <w:rPr>
          <w:noProof/>
        </w:rPr>
        <w:t>30</w:t>
      </w:r>
      <w:r>
        <w:rPr>
          <w:noProof/>
        </w:rPr>
        <w:fldChar w:fldCharType="end"/>
      </w:r>
    </w:p>
    <w:p w14:paraId="1934C43D" w14:textId="5D56695E"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.3.18.3</w:t>
      </w:r>
      <w:r>
        <w:rPr>
          <w:rFonts w:asciiTheme="minorHAnsi" w:hAnsiTheme="minorHAnsi" w:cstheme="minorBidi"/>
          <w:noProof/>
          <w:kern w:val="2"/>
          <w:sz w:val="24"/>
          <w:szCs w:val="24"/>
          <w:lang w:eastAsia="en-GB"/>
          <w14:ligatures w14:val="standardContextual"/>
        </w:rPr>
        <w:tab/>
      </w:r>
      <w:r w:rsidRPr="001A36EF">
        <w:rPr>
          <w:noProof/>
          <w:lang w:val="en-US"/>
        </w:rPr>
        <w:t>Attribute constraints</w:t>
      </w:r>
      <w:r>
        <w:rPr>
          <w:noProof/>
        </w:rPr>
        <w:tab/>
      </w:r>
      <w:r>
        <w:rPr>
          <w:noProof/>
        </w:rPr>
        <w:fldChar w:fldCharType="begin" w:fldLock="1"/>
      </w:r>
      <w:r>
        <w:rPr>
          <w:noProof/>
        </w:rPr>
        <w:instrText xml:space="preserve"> PAGEREF _Toc187410030 \h </w:instrText>
      </w:r>
      <w:r>
        <w:rPr>
          <w:noProof/>
        </w:rPr>
      </w:r>
      <w:r>
        <w:rPr>
          <w:noProof/>
        </w:rPr>
        <w:fldChar w:fldCharType="separate"/>
      </w:r>
      <w:r>
        <w:rPr>
          <w:noProof/>
        </w:rPr>
        <w:t>30</w:t>
      </w:r>
      <w:r>
        <w:rPr>
          <w:noProof/>
        </w:rPr>
        <w:fldChar w:fldCharType="end"/>
      </w:r>
    </w:p>
    <w:p w14:paraId="18590CEA" w14:textId="64BCEB2C"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.3.18.4</w:t>
      </w:r>
      <w:r>
        <w:rPr>
          <w:rFonts w:asciiTheme="minorHAnsi" w:hAnsiTheme="minorHAnsi" w:cstheme="minorBidi"/>
          <w:noProof/>
          <w:kern w:val="2"/>
          <w:sz w:val="24"/>
          <w:szCs w:val="24"/>
          <w:lang w:eastAsia="en-GB"/>
          <w14:ligatures w14:val="standardContextual"/>
        </w:rPr>
        <w:tab/>
      </w:r>
      <w:r w:rsidRPr="001A36EF">
        <w:rPr>
          <w:noProof/>
          <w:lang w:val="en-US"/>
        </w:rPr>
        <w:t>Notifications</w:t>
      </w:r>
      <w:r>
        <w:rPr>
          <w:noProof/>
        </w:rPr>
        <w:tab/>
      </w:r>
      <w:r>
        <w:rPr>
          <w:noProof/>
        </w:rPr>
        <w:fldChar w:fldCharType="begin" w:fldLock="1"/>
      </w:r>
      <w:r>
        <w:rPr>
          <w:noProof/>
        </w:rPr>
        <w:instrText xml:space="preserve"> PAGEREF _Toc187410031 \h </w:instrText>
      </w:r>
      <w:r>
        <w:rPr>
          <w:noProof/>
        </w:rPr>
      </w:r>
      <w:r>
        <w:rPr>
          <w:noProof/>
        </w:rPr>
        <w:fldChar w:fldCharType="separate"/>
      </w:r>
      <w:r>
        <w:rPr>
          <w:noProof/>
        </w:rPr>
        <w:t>30</w:t>
      </w:r>
      <w:r>
        <w:rPr>
          <w:noProof/>
        </w:rPr>
        <w:fldChar w:fldCharType="end"/>
      </w:r>
    </w:p>
    <w:p w14:paraId="2B511BB1" w14:textId="6D3759B7" w:rsidR="003D1D82" w:rsidRDefault="003D1D82">
      <w:pPr>
        <w:pStyle w:val="TOC3"/>
        <w:rPr>
          <w:rFonts w:asciiTheme="minorHAnsi" w:hAnsiTheme="minorHAnsi" w:cstheme="minorBidi"/>
          <w:noProof/>
          <w:kern w:val="2"/>
          <w:sz w:val="24"/>
          <w:szCs w:val="24"/>
          <w:lang w:eastAsia="en-GB"/>
          <w14:ligatures w14:val="standardContextual"/>
        </w:rPr>
      </w:pPr>
      <w:r w:rsidRPr="001A36EF">
        <w:rPr>
          <w:noProof/>
          <w:lang w:val="en-US"/>
        </w:rPr>
        <w:t>4.3.19</w:t>
      </w:r>
      <w:r>
        <w:rPr>
          <w:rFonts w:asciiTheme="minorHAnsi" w:hAnsiTheme="minorHAnsi" w:cstheme="minorBidi"/>
          <w:noProof/>
          <w:kern w:val="2"/>
          <w:sz w:val="24"/>
          <w:szCs w:val="24"/>
          <w:lang w:eastAsia="en-GB"/>
          <w14:ligatures w14:val="standardContextual"/>
        </w:rPr>
        <w:tab/>
      </w:r>
      <w:r w:rsidRPr="001A36EF">
        <w:rPr>
          <w:rFonts w:ascii="Courier New" w:hAnsi="Courier New" w:cs="Courier New"/>
          <w:noProof/>
          <w:lang w:val="en-US"/>
        </w:rPr>
        <w:t>SAP &lt;&lt;dataType&gt;&gt;</w:t>
      </w:r>
      <w:r>
        <w:rPr>
          <w:noProof/>
        </w:rPr>
        <w:tab/>
      </w:r>
      <w:r>
        <w:rPr>
          <w:noProof/>
        </w:rPr>
        <w:fldChar w:fldCharType="begin" w:fldLock="1"/>
      </w:r>
      <w:r>
        <w:rPr>
          <w:noProof/>
        </w:rPr>
        <w:instrText xml:space="preserve"> PAGEREF _Toc187410032 \h </w:instrText>
      </w:r>
      <w:r>
        <w:rPr>
          <w:noProof/>
        </w:rPr>
      </w:r>
      <w:r>
        <w:rPr>
          <w:noProof/>
        </w:rPr>
        <w:fldChar w:fldCharType="separate"/>
      </w:r>
      <w:r>
        <w:rPr>
          <w:noProof/>
        </w:rPr>
        <w:t>30</w:t>
      </w:r>
      <w:r>
        <w:rPr>
          <w:noProof/>
        </w:rPr>
        <w:fldChar w:fldCharType="end"/>
      </w:r>
    </w:p>
    <w:p w14:paraId="61A00EFE" w14:textId="201DDDD1"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.3.19.1</w:t>
      </w:r>
      <w:r>
        <w:rPr>
          <w:rFonts w:asciiTheme="minorHAnsi" w:hAnsiTheme="minorHAnsi" w:cstheme="minorBidi"/>
          <w:noProof/>
          <w:kern w:val="2"/>
          <w:sz w:val="24"/>
          <w:szCs w:val="24"/>
          <w:lang w:eastAsia="en-GB"/>
          <w14:ligatures w14:val="standardContextual"/>
        </w:rPr>
        <w:tab/>
      </w:r>
      <w:r w:rsidRPr="001A36EF">
        <w:rPr>
          <w:noProof/>
          <w:lang w:val="en-US"/>
        </w:rPr>
        <w:t>Definition</w:t>
      </w:r>
      <w:r>
        <w:rPr>
          <w:noProof/>
        </w:rPr>
        <w:tab/>
      </w:r>
      <w:r>
        <w:rPr>
          <w:noProof/>
        </w:rPr>
        <w:fldChar w:fldCharType="begin" w:fldLock="1"/>
      </w:r>
      <w:r>
        <w:rPr>
          <w:noProof/>
        </w:rPr>
        <w:instrText xml:space="preserve"> PAGEREF _Toc187410033 \h </w:instrText>
      </w:r>
      <w:r>
        <w:rPr>
          <w:noProof/>
        </w:rPr>
      </w:r>
      <w:r>
        <w:rPr>
          <w:noProof/>
        </w:rPr>
        <w:fldChar w:fldCharType="separate"/>
      </w:r>
      <w:r>
        <w:rPr>
          <w:noProof/>
        </w:rPr>
        <w:t>30</w:t>
      </w:r>
      <w:r>
        <w:rPr>
          <w:noProof/>
        </w:rPr>
        <w:fldChar w:fldCharType="end"/>
      </w:r>
    </w:p>
    <w:p w14:paraId="546C213B" w14:textId="4C470620"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.3.19.2</w:t>
      </w:r>
      <w:r>
        <w:rPr>
          <w:rFonts w:asciiTheme="minorHAnsi" w:hAnsiTheme="minorHAnsi" w:cstheme="minorBidi"/>
          <w:noProof/>
          <w:kern w:val="2"/>
          <w:sz w:val="24"/>
          <w:szCs w:val="24"/>
          <w:lang w:eastAsia="en-GB"/>
          <w14:ligatures w14:val="standardContextual"/>
        </w:rPr>
        <w:tab/>
      </w:r>
      <w:r w:rsidRPr="001A36EF">
        <w:rPr>
          <w:noProof/>
          <w:lang w:val="en-US"/>
        </w:rPr>
        <w:t>Attributes</w:t>
      </w:r>
      <w:r>
        <w:rPr>
          <w:noProof/>
        </w:rPr>
        <w:tab/>
      </w:r>
      <w:r>
        <w:rPr>
          <w:noProof/>
        </w:rPr>
        <w:fldChar w:fldCharType="begin" w:fldLock="1"/>
      </w:r>
      <w:r>
        <w:rPr>
          <w:noProof/>
        </w:rPr>
        <w:instrText xml:space="preserve"> PAGEREF _Toc187410034 \h </w:instrText>
      </w:r>
      <w:r>
        <w:rPr>
          <w:noProof/>
        </w:rPr>
      </w:r>
      <w:r>
        <w:rPr>
          <w:noProof/>
        </w:rPr>
        <w:fldChar w:fldCharType="separate"/>
      </w:r>
      <w:r>
        <w:rPr>
          <w:noProof/>
        </w:rPr>
        <w:t>30</w:t>
      </w:r>
      <w:r>
        <w:rPr>
          <w:noProof/>
        </w:rPr>
        <w:fldChar w:fldCharType="end"/>
      </w:r>
    </w:p>
    <w:p w14:paraId="5343B10B" w14:textId="6048E823"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.3.19.3</w:t>
      </w:r>
      <w:r>
        <w:rPr>
          <w:rFonts w:asciiTheme="minorHAnsi" w:hAnsiTheme="minorHAnsi" w:cstheme="minorBidi"/>
          <w:noProof/>
          <w:kern w:val="2"/>
          <w:sz w:val="24"/>
          <w:szCs w:val="24"/>
          <w:lang w:eastAsia="en-GB"/>
          <w14:ligatures w14:val="standardContextual"/>
        </w:rPr>
        <w:tab/>
      </w:r>
      <w:r w:rsidRPr="001A36EF">
        <w:rPr>
          <w:noProof/>
          <w:lang w:val="en-US"/>
        </w:rPr>
        <w:t>Attribute constraints</w:t>
      </w:r>
      <w:r>
        <w:rPr>
          <w:noProof/>
        </w:rPr>
        <w:tab/>
      </w:r>
      <w:r>
        <w:rPr>
          <w:noProof/>
        </w:rPr>
        <w:fldChar w:fldCharType="begin" w:fldLock="1"/>
      </w:r>
      <w:r>
        <w:rPr>
          <w:noProof/>
        </w:rPr>
        <w:instrText xml:space="preserve"> PAGEREF _Toc187410035 \h </w:instrText>
      </w:r>
      <w:r>
        <w:rPr>
          <w:noProof/>
        </w:rPr>
      </w:r>
      <w:r>
        <w:rPr>
          <w:noProof/>
        </w:rPr>
        <w:fldChar w:fldCharType="separate"/>
      </w:r>
      <w:r>
        <w:rPr>
          <w:noProof/>
        </w:rPr>
        <w:t>30</w:t>
      </w:r>
      <w:r>
        <w:rPr>
          <w:noProof/>
        </w:rPr>
        <w:fldChar w:fldCharType="end"/>
      </w:r>
    </w:p>
    <w:p w14:paraId="66EBE050" w14:textId="230D6C79"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.3.19.4</w:t>
      </w:r>
      <w:r>
        <w:rPr>
          <w:rFonts w:asciiTheme="minorHAnsi" w:hAnsiTheme="minorHAnsi" w:cstheme="minorBidi"/>
          <w:noProof/>
          <w:kern w:val="2"/>
          <w:sz w:val="24"/>
          <w:szCs w:val="24"/>
          <w:lang w:eastAsia="en-GB"/>
          <w14:ligatures w14:val="standardContextual"/>
        </w:rPr>
        <w:tab/>
      </w:r>
      <w:r w:rsidRPr="001A36EF">
        <w:rPr>
          <w:noProof/>
          <w:lang w:val="en-US"/>
        </w:rPr>
        <w:t>Notifications</w:t>
      </w:r>
      <w:r>
        <w:rPr>
          <w:noProof/>
        </w:rPr>
        <w:tab/>
      </w:r>
      <w:r>
        <w:rPr>
          <w:noProof/>
        </w:rPr>
        <w:fldChar w:fldCharType="begin" w:fldLock="1"/>
      </w:r>
      <w:r>
        <w:rPr>
          <w:noProof/>
        </w:rPr>
        <w:instrText xml:space="preserve"> PAGEREF _Toc187410036 \h </w:instrText>
      </w:r>
      <w:r>
        <w:rPr>
          <w:noProof/>
        </w:rPr>
      </w:r>
      <w:r>
        <w:rPr>
          <w:noProof/>
        </w:rPr>
        <w:fldChar w:fldCharType="separate"/>
      </w:r>
      <w:r>
        <w:rPr>
          <w:noProof/>
        </w:rPr>
        <w:t>30</w:t>
      </w:r>
      <w:r>
        <w:rPr>
          <w:noProof/>
        </w:rPr>
        <w:fldChar w:fldCharType="end"/>
      </w:r>
    </w:p>
    <w:p w14:paraId="02095DCB" w14:textId="4D1CA576" w:rsidR="003D1D82" w:rsidRDefault="003D1D82">
      <w:pPr>
        <w:pStyle w:val="TOC3"/>
        <w:rPr>
          <w:rFonts w:asciiTheme="minorHAnsi" w:hAnsiTheme="minorHAnsi" w:cstheme="minorBidi"/>
          <w:noProof/>
          <w:kern w:val="2"/>
          <w:sz w:val="24"/>
          <w:szCs w:val="24"/>
          <w:lang w:eastAsia="en-GB"/>
          <w14:ligatures w14:val="standardContextual"/>
        </w:rPr>
      </w:pPr>
      <w:r w:rsidRPr="001A36EF">
        <w:rPr>
          <w:noProof/>
          <w:lang w:val="en-US" w:eastAsia="zh-CN"/>
        </w:rPr>
        <w:t>4.3.20</w:t>
      </w:r>
      <w:r>
        <w:rPr>
          <w:rFonts w:asciiTheme="minorHAnsi" w:hAnsiTheme="minorHAnsi" w:cstheme="minorBidi"/>
          <w:noProof/>
          <w:kern w:val="2"/>
          <w:sz w:val="24"/>
          <w:szCs w:val="24"/>
          <w:lang w:eastAsia="en-GB"/>
          <w14:ligatures w14:val="standardContextual"/>
        </w:rPr>
        <w:tab/>
      </w:r>
      <w:r w:rsidRPr="001A36EF">
        <w:rPr>
          <w:rFonts w:ascii="Courier New" w:hAnsi="Courier New" w:cs="Courier New"/>
          <w:noProof/>
          <w:lang w:val="en-US" w:eastAsia="zh-CN"/>
        </w:rPr>
        <w:t xml:space="preserve">ManagedEntity </w:t>
      </w:r>
      <w:r w:rsidRPr="001A36EF">
        <w:rPr>
          <w:noProof/>
          <w:lang w:val="en-US" w:eastAsia="zh-CN"/>
        </w:rPr>
        <w:t>&lt;&lt;</w:t>
      </w:r>
      <w:r w:rsidRPr="001A36EF">
        <w:rPr>
          <w:rFonts w:ascii="Courier New" w:hAnsi="Courier New" w:cs="Courier New"/>
          <w:noProof/>
          <w:lang w:val="en-US" w:eastAsia="zh-CN"/>
        </w:rPr>
        <w:t>ProxyClass</w:t>
      </w:r>
      <w:r w:rsidRPr="001A36EF">
        <w:rPr>
          <w:noProof/>
          <w:lang w:val="en-US" w:eastAsia="zh-CN"/>
        </w:rPr>
        <w:t>&gt;&gt;</w:t>
      </w:r>
      <w:r>
        <w:rPr>
          <w:noProof/>
        </w:rPr>
        <w:tab/>
      </w:r>
      <w:r>
        <w:rPr>
          <w:noProof/>
        </w:rPr>
        <w:fldChar w:fldCharType="begin" w:fldLock="1"/>
      </w:r>
      <w:r>
        <w:rPr>
          <w:noProof/>
        </w:rPr>
        <w:instrText xml:space="preserve"> PAGEREF _Toc187410037 \h </w:instrText>
      </w:r>
      <w:r>
        <w:rPr>
          <w:noProof/>
        </w:rPr>
      </w:r>
      <w:r>
        <w:rPr>
          <w:noProof/>
        </w:rPr>
        <w:fldChar w:fldCharType="separate"/>
      </w:r>
      <w:r>
        <w:rPr>
          <w:noProof/>
        </w:rPr>
        <w:t>30</w:t>
      </w:r>
      <w:r>
        <w:rPr>
          <w:noProof/>
        </w:rPr>
        <w:fldChar w:fldCharType="end"/>
      </w:r>
    </w:p>
    <w:p w14:paraId="3C5FEA78" w14:textId="3A59930E" w:rsidR="003D1D82" w:rsidRDefault="003D1D82">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_Toc187410038 \h </w:instrText>
      </w:r>
      <w:r>
        <w:rPr>
          <w:noProof/>
        </w:rPr>
      </w:r>
      <w:r>
        <w:rPr>
          <w:noProof/>
        </w:rPr>
        <w:fldChar w:fldCharType="separate"/>
      </w:r>
      <w:r>
        <w:rPr>
          <w:noProof/>
        </w:rPr>
        <w:t>30</w:t>
      </w:r>
      <w:r>
        <w:rPr>
          <w:noProof/>
        </w:rPr>
        <w:fldChar w:fldCharType="end"/>
      </w:r>
    </w:p>
    <w:p w14:paraId="46B2E080" w14:textId="2D6A6A3B" w:rsidR="003D1D82" w:rsidRDefault="003D1D82">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_Toc187410039 \h </w:instrText>
      </w:r>
      <w:r>
        <w:rPr>
          <w:noProof/>
        </w:rPr>
      </w:r>
      <w:r>
        <w:rPr>
          <w:noProof/>
        </w:rPr>
        <w:fldChar w:fldCharType="separate"/>
      </w:r>
      <w:r>
        <w:rPr>
          <w:noProof/>
        </w:rPr>
        <w:t>31</w:t>
      </w:r>
      <w:r>
        <w:rPr>
          <w:noProof/>
        </w:rPr>
        <w:fldChar w:fldCharType="end"/>
      </w:r>
    </w:p>
    <w:p w14:paraId="575B7659" w14:textId="4CFC3E1A" w:rsidR="003D1D82" w:rsidRDefault="003D1D82">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_Toc187410040 \h </w:instrText>
      </w:r>
      <w:r>
        <w:rPr>
          <w:noProof/>
        </w:rPr>
      </w:r>
      <w:r>
        <w:rPr>
          <w:noProof/>
        </w:rPr>
        <w:fldChar w:fldCharType="separate"/>
      </w:r>
      <w:r>
        <w:rPr>
          <w:noProof/>
        </w:rPr>
        <w:t>31</w:t>
      </w:r>
      <w:r>
        <w:rPr>
          <w:noProof/>
        </w:rPr>
        <w:fldChar w:fldCharType="end"/>
      </w:r>
    </w:p>
    <w:p w14:paraId="6AD82B17" w14:textId="729F0B6E" w:rsidR="003D1D82" w:rsidRDefault="003D1D82">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_Toc187410041 \h </w:instrText>
      </w:r>
      <w:r>
        <w:rPr>
          <w:noProof/>
        </w:rPr>
      </w:r>
      <w:r>
        <w:rPr>
          <w:noProof/>
        </w:rPr>
        <w:fldChar w:fldCharType="separate"/>
      </w:r>
      <w:r>
        <w:rPr>
          <w:noProof/>
        </w:rPr>
        <w:t>31</w:t>
      </w:r>
      <w:r>
        <w:rPr>
          <w:noProof/>
        </w:rPr>
        <w:fldChar w:fldCharType="end"/>
      </w:r>
    </w:p>
    <w:p w14:paraId="01FA0DBE" w14:textId="2BA8B60E" w:rsidR="003D1D82" w:rsidRDefault="003D1D82">
      <w:pPr>
        <w:pStyle w:val="TOC3"/>
        <w:rPr>
          <w:rFonts w:asciiTheme="minorHAnsi" w:hAnsiTheme="minorHAnsi" w:cstheme="minorBidi"/>
          <w:noProof/>
          <w:kern w:val="2"/>
          <w:sz w:val="24"/>
          <w:szCs w:val="24"/>
          <w:lang w:eastAsia="en-GB"/>
          <w14:ligatures w14:val="standardContextual"/>
        </w:rPr>
      </w:pPr>
      <w:r>
        <w:rPr>
          <w:noProof/>
        </w:rPr>
        <w:t>4.3.21</w:t>
      </w:r>
      <w:r>
        <w:rPr>
          <w:rFonts w:asciiTheme="minorHAnsi" w:hAnsiTheme="minorHAnsi" w:cstheme="minorBidi"/>
          <w:noProof/>
          <w:kern w:val="2"/>
          <w:sz w:val="24"/>
          <w:szCs w:val="24"/>
          <w:lang w:eastAsia="en-GB"/>
          <w14:ligatures w14:val="standardContextual"/>
        </w:rPr>
        <w:tab/>
      </w:r>
      <w:r w:rsidRPr="001A36EF">
        <w:rPr>
          <w:rFonts w:ascii="Courier New" w:hAnsi="Courier New" w:cs="Courier New"/>
          <w:noProof/>
        </w:rPr>
        <w:t>HeartbeatControl</w:t>
      </w:r>
      <w:r>
        <w:rPr>
          <w:noProof/>
        </w:rPr>
        <w:tab/>
      </w:r>
      <w:r>
        <w:rPr>
          <w:noProof/>
        </w:rPr>
        <w:fldChar w:fldCharType="begin" w:fldLock="1"/>
      </w:r>
      <w:r>
        <w:rPr>
          <w:noProof/>
        </w:rPr>
        <w:instrText xml:space="preserve"> PAGEREF _Toc187410042 \h </w:instrText>
      </w:r>
      <w:r>
        <w:rPr>
          <w:noProof/>
        </w:rPr>
      </w:r>
      <w:r>
        <w:rPr>
          <w:noProof/>
        </w:rPr>
        <w:fldChar w:fldCharType="separate"/>
      </w:r>
      <w:r>
        <w:rPr>
          <w:noProof/>
        </w:rPr>
        <w:t>31</w:t>
      </w:r>
      <w:r>
        <w:rPr>
          <w:noProof/>
        </w:rPr>
        <w:fldChar w:fldCharType="end"/>
      </w:r>
    </w:p>
    <w:p w14:paraId="70EDD337" w14:textId="0F02C6B4" w:rsidR="003D1D82" w:rsidRDefault="003D1D82">
      <w:pPr>
        <w:pStyle w:val="TOC4"/>
        <w:rPr>
          <w:rFonts w:asciiTheme="minorHAnsi" w:hAnsiTheme="minorHAnsi" w:cstheme="minorBidi"/>
          <w:noProof/>
          <w:kern w:val="2"/>
          <w:sz w:val="24"/>
          <w:szCs w:val="24"/>
          <w:lang w:eastAsia="en-GB"/>
          <w14:ligatures w14:val="standardContextual"/>
        </w:rPr>
      </w:pPr>
      <w:r>
        <w:rPr>
          <w:noProof/>
        </w:rPr>
        <w:t>4.3.21.1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_Toc187410043 \h </w:instrText>
      </w:r>
      <w:r>
        <w:rPr>
          <w:noProof/>
        </w:rPr>
      </w:r>
      <w:r>
        <w:rPr>
          <w:noProof/>
        </w:rPr>
        <w:fldChar w:fldCharType="separate"/>
      </w:r>
      <w:r>
        <w:rPr>
          <w:noProof/>
        </w:rPr>
        <w:t>31</w:t>
      </w:r>
      <w:r>
        <w:rPr>
          <w:noProof/>
        </w:rPr>
        <w:fldChar w:fldCharType="end"/>
      </w:r>
    </w:p>
    <w:p w14:paraId="6ECCD0BA" w14:textId="7F634C74" w:rsidR="003D1D82" w:rsidRDefault="003D1D82">
      <w:pPr>
        <w:pStyle w:val="TOC4"/>
        <w:rPr>
          <w:rFonts w:asciiTheme="minorHAnsi" w:hAnsiTheme="minorHAnsi" w:cstheme="minorBidi"/>
          <w:noProof/>
          <w:kern w:val="2"/>
          <w:sz w:val="24"/>
          <w:szCs w:val="24"/>
          <w:lang w:eastAsia="en-GB"/>
          <w14:ligatures w14:val="standardContextual"/>
        </w:rPr>
      </w:pPr>
      <w:r>
        <w:rPr>
          <w:noProof/>
        </w:rPr>
        <w:t>4.3.21.2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_Toc187410044 \h </w:instrText>
      </w:r>
      <w:r>
        <w:rPr>
          <w:noProof/>
        </w:rPr>
      </w:r>
      <w:r>
        <w:rPr>
          <w:noProof/>
        </w:rPr>
        <w:fldChar w:fldCharType="separate"/>
      </w:r>
      <w:r>
        <w:rPr>
          <w:noProof/>
        </w:rPr>
        <w:t>31</w:t>
      </w:r>
      <w:r>
        <w:rPr>
          <w:noProof/>
        </w:rPr>
        <w:fldChar w:fldCharType="end"/>
      </w:r>
    </w:p>
    <w:p w14:paraId="42706821" w14:textId="0248D1FA" w:rsidR="003D1D82" w:rsidRDefault="003D1D82">
      <w:pPr>
        <w:pStyle w:val="TOC4"/>
        <w:rPr>
          <w:rFonts w:asciiTheme="minorHAnsi" w:hAnsiTheme="minorHAnsi" w:cstheme="minorBidi"/>
          <w:noProof/>
          <w:kern w:val="2"/>
          <w:sz w:val="24"/>
          <w:szCs w:val="24"/>
          <w:lang w:eastAsia="en-GB"/>
          <w14:ligatures w14:val="standardContextual"/>
        </w:rPr>
      </w:pPr>
      <w:r>
        <w:rPr>
          <w:noProof/>
        </w:rPr>
        <w:t>4.3.21.3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_Toc187410045 \h </w:instrText>
      </w:r>
      <w:r>
        <w:rPr>
          <w:noProof/>
        </w:rPr>
      </w:r>
      <w:r>
        <w:rPr>
          <w:noProof/>
        </w:rPr>
        <w:fldChar w:fldCharType="separate"/>
      </w:r>
      <w:r>
        <w:rPr>
          <w:noProof/>
        </w:rPr>
        <w:t>32</w:t>
      </w:r>
      <w:r>
        <w:rPr>
          <w:noProof/>
        </w:rPr>
        <w:fldChar w:fldCharType="end"/>
      </w:r>
    </w:p>
    <w:p w14:paraId="6D579DDE" w14:textId="2CEF736C"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rPr>
        <w:t>4.3.21.</w:t>
      </w:r>
      <w:r w:rsidRPr="001A36EF">
        <w:rPr>
          <w:noProof/>
          <w:lang w:val="en-US" w:eastAsia="zh-CN"/>
        </w:rPr>
        <w:t>4</w:t>
      </w:r>
      <w:r>
        <w:rPr>
          <w:rFonts w:asciiTheme="minorHAnsi" w:hAnsiTheme="minorHAnsi" w:cstheme="minorBidi"/>
          <w:noProof/>
          <w:kern w:val="2"/>
          <w:sz w:val="24"/>
          <w:szCs w:val="24"/>
          <w:lang w:eastAsia="en-GB"/>
          <w14:ligatures w14:val="standardContextual"/>
        </w:rPr>
        <w:tab/>
      </w:r>
      <w:r w:rsidRPr="001A36EF">
        <w:rPr>
          <w:noProof/>
          <w:lang w:val="en-US"/>
        </w:rPr>
        <w:t>Notifications</w:t>
      </w:r>
      <w:r>
        <w:rPr>
          <w:noProof/>
        </w:rPr>
        <w:tab/>
      </w:r>
      <w:r>
        <w:rPr>
          <w:noProof/>
        </w:rPr>
        <w:fldChar w:fldCharType="begin" w:fldLock="1"/>
      </w:r>
      <w:r>
        <w:rPr>
          <w:noProof/>
        </w:rPr>
        <w:instrText xml:space="preserve"> PAGEREF _Toc187410046 \h </w:instrText>
      </w:r>
      <w:r>
        <w:rPr>
          <w:noProof/>
        </w:rPr>
      </w:r>
      <w:r>
        <w:rPr>
          <w:noProof/>
        </w:rPr>
        <w:fldChar w:fldCharType="separate"/>
      </w:r>
      <w:r>
        <w:rPr>
          <w:noProof/>
        </w:rPr>
        <w:t>32</w:t>
      </w:r>
      <w:r>
        <w:rPr>
          <w:noProof/>
        </w:rPr>
        <w:fldChar w:fldCharType="end"/>
      </w:r>
    </w:p>
    <w:p w14:paraId="55502C5B" w14:textId="41D21831" w:rsidR="003D1D82" w:rsidRDefault="003D1D82">
      <w:pPr>
        <w:pStyle w:val="TOC3"/>
        <w:rPr>
          <w:rFonts w:asciiTheme="minorHAnsi" w:hAnsiTheme="minorHAnsi" w:cstheme="minorBidi"/>
          <w:noProof/>
          <w:kern w:val="2"/>
          <w:sz w:val="24"/>
          <w:szCs w:val="24"/>
          <w:lang w:eastAsia="en-GB"/>
          <w14:ligatures w14:val="standardContextual"/>
        </w:rPr>
      </w:pPr>
      <w:r>
        <w:rPr>
          <w:noProof/>
        </w:rPr>
        <w:t>4.3.22</w:t>
      </w:r>
      <w:r>
        <w:rPr>
          <w:rFonts w:asciiTheme="minorHAnsi" w:hAnsiTheme="minorHAnsi" w:cstheme="minorBidi"/>
          <w:noProof/>
          <w:kern w:val="2"/>
          <w:sz w:val="24"/>
          <w:szCs w:val="24"/>
          <w:lang w:eastAsia="en-GB"/>
          <w14:ligatures w14:val="standardContextual"/>
        </w:rPr>
        <w:tab/>
      </w:r>
      <w:r>
        <w:rPr>
          <w:noProof/>
        </w:rPr>
        <w:t>NtfSubscriptionControl</w:t>
      </w:r>
      <w:r>
        <w:rPr>
          <w:noProof/>
        </w:rPr>
        <w:tab/>
      </w:r>
      <w:r>
        <w:rPr>
          <w:noProof/>
        </w:rPr>
        <w:fldChar w:fldCharType="begin" w:fldLock="1"/>
      </w:r>
      <w:r>
        <w:rPr>
          <w:noProof/>
        </w:rPr>
        <w:instrText xml:space="preserve"> PAGEREF _Toc187410047 \h </w:instrText>
      </w:r>
      <w:r>
        <w:rPr>
          <w:noProof/>
        </w:rPr>
      </w:r>
      <w:r>
        <w:rPr>
          <w:noProof/>
        </w:rPr>
        <w:fldChar w:fldCharType="separate"/>
      </w:r>
      <w:r>
        <w:rPr>
          <w:noProof/>
        </w:rPr>
        <w:t>32</w:t>
      </w:r>
      <w:r>
        <w:rPr>
          <w:noProof/>
        </w:rPr>
        <w:fldChar w:fldCharType="end"/>
      </w:r>
    </w:p>
    <w:p w14:paraId="7FC28FAC" w14:textId="6B0F9F7D" w:rsidR="003D1D82" w:rsidRDefault="003D1D82">
      <w:pPr>
        <w:pStyle w:val="TOC4"/>
        <w:rPr>
          <w:rFonts w:asciiTheme="minorHAnsi" w:hAnsiTheme="minorHAnsi" w:cstheme="minorBidi"/>
          <w:noProof/>
          <w:kern w:val="2"/>
          <w:sz w:val="24"/>
          <w:szCs w:val="24"/>
          <w:lang w:eastAsia="en-GB"/>
          <w14:ligatures w14:val="standardContextual"/>
        </w:rPr>
      </w:pPr>
      <w:r>
        <w:rPr>
          <w:noProof/>
        </w:rPr>
        <w:t>4.3.22.1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_Toc187410048 \h </w:instrText>
      </w:r>
      <w:r>
        <w:rPr>
          <w:noProof/>
        </w:rPr>
      </w:r>
      <w:r>
        <w:rPr>
          <w:noProof/>
        </w:rPr>
        <w:fldChar w:fldCharType="separate"/>
      </w:r>
      <w:r>
        <w:rPr>
          <w:noProof/>
        </w:rPr>
        <w:t>32</w:t>
      </w:r>
      <w:r>
        <w:rPr>
          <w:noProof/>
        </w:rPr>
        <w:fldChar w:fldCharType="end"/>
      </w:r>
    </w:p>
    <w:p w14:paraId="660EB9E9" w14:textId="2284F242" w:rsidR="003D1D82" w:rsidRDefault="003D1D82">
      <w:pPr>
        <w:pStyle w:val="TOC4"/>
        <w:rPr>
          <w:rFonts w:asciiTheme="minorHAnsi" w:hAnsiTheme="minorHAnsi" w:cstheme="minorBidi"/>
          <w:noProof/>
          <w:kern w:val="2"/>
          <w:sz w:val="24"/>
          <w:szCs w:val="24"/>
          <w:lang w:eastAsia="en-GB"/>
          <w14:ligatures w14:val="standardContextual"/>
        </w:rPr>
      </w:pPr>
      <w:r>
        <w:rPr>
          <w:noProof/>
        </w:rPr>
        <w:t>4.3.22.2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_Toc187410049 \h </w:instrText>
      </w:r>
      <w:r>
        <w:rPr>
          <w:noProof/>
        </w:rPr>
      </w:r>
      <w:r>
        <w:rPr>
          <w:noProof/>
        </w:rPr>
        <w:fldChar w:fldCharType="separate"/>
      </w:r>
      <w:r>
        <w:rPr>
          <w:noProof/>
        </w:rPr>
        <w:t>32</w:t>
      </w:r>
      <w:r>
        <w:rPr>
          <w:noProof/>
        </w:rPr>
        <w:fldChar w:fldCharType="end"/>
      </w:r>
    </w:p>
    <w:p w14:paraId="5DFF065F" w14:textId="2A435030" w:rsidR="003D1D82" w:rsidRDefault="003D1D82">
      <w:pPr>
        <w:pStyle w:val="TOC4"/>
        <w:rPr>
          <w:rFonts w:asciiTheme="minorHAnsi" w:hAnsiTheme="minorHAnsi" w:cstheme="minorBidi"/>
          <w:noProof/>
          <w:kern w:val="2"/>
          <w:sz w:val="24"/>
          <w:szCs w:val="24"/>
          <w:lang w:eastAsia="en-GB"/>
          <w14:ligatures w14:val="standardContextual"/>
        </w:rPr>
      </w:pPr>
      <w:r>
        <w:rPr>
          <w:noProof/>
        </w:rPr>
        <w:t>4.3.22.3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_Toc187410050 \h </w:instrText>
      </w:r>
      <w:r>
        <w:rPr>
          <w:noProof/>
        </w:rPr>
      </w:r>
      <w:r>
        <w:rPr>
          <w:noProof/>
        </w:rPr>
        <w:fldChar w:fldCharType="separate"/>
      </w:r>
      <w:r>
        <w:rPr>
          <w:noProof/>
        </w:rPr>
        <w:t>33</w:t>
      </w:r>
      <w:r>
        <w:rPr>
          <w:noProof/>
        </w:rPr>
        <w:fldChar w:fldCharType="end"/>
      </w:r>
    </w:p>
    <w:p w14:paraId="1BA4457A" w14:textId="2D1B8DBF"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4.3.22.</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_Toc187410051 \h </w:instrText>
      </w:r>
      <w:r>
        <w:rPr>
          <w:noProof/>
        </w:rPr>
      </w:r>
      <w:r>
        <w:rPr>
          <w:noProof/>
        </w:rPr>
        <w:fldChar w:fldCharType="separate"/>
      </w:r>
      <w:r w:rsidRPr="003D1D82">
        <w:rPr>
          <w:noProof/>
          <w:lang w:val="fr-FR"/>
        </w:rPr>
        <w:t>33</w:t>
      </w:r>
      <w:r>
        <w:rPr>
          <w:noProof/>
        </w:rPr>
        <w:fldChar w:fldCharType="end"/>
      </w:r>
    </w:p>
    <w:p w14:paraId="080A206E" w14:textId="4E63224D"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4.3.23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Scope &lt;&lt;dataType&gt;&gt;</w:t>
      </w:r>
      <w:r w:rsidRPr="003D1D82">
        <w:rPr>
          <w:noProof/>
          <w:lang w:val="fr-FR"/>
        </w:rPr>
        <w:tab/>
      </w:r>
      <w:r>
        <w:rPr>
          <w:noProof/>
        </w:rPr>
        <w:fldChar w:fldCharType="begin" w:fldLock="1"/>
      </w:r>
      <w:r w:rsidRPr="003D1D82">
        <w:rPr>
          <w:noProof/>
          <w:lang w:val="fr-FR"/>
        </w:rPr>
        <w:instrText xml:space="preserve"> PAGEREF _Toc187410052 \h </w:instrText>
      </w:r>
      <w:r>
        <w:rPr>
          <w:noProof/>
        </w:rPr>
      </w:r>
      <w:r>
        <w:rPr>
          <w:noProof/>
        </w:rPr>
        <w:fldChar w:fldCharType="separate"/>
      </w:r>
      <w:r w:rsidRPr="003D1D82">
        <w:rPr>
          <w:noProof/>
          <w:lang w:val="fr-FR"/>
        </w:rPr>
        <w:t>33</w:t>
      </w:r>
      <w:r>
        <w:rPr>
          <w:noProof/>
        </w:rPr>
        <w:fldChar w:fldCharType="end"/>
      </w:r>
    </w:p>
    <w:p w14:paraId="078ADDE7" w14:textId="437E13A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4.3.23.1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_Toc187410053 \h </w:instrText>
      </w:r>
      <w:r>
        <w:rPr>
          <w:noProof/>
        </w:rPr>
      </w:r>
      <w:r>
        <w:rPr>
          <w:noProof/>
        </w:rPr>
        <w:fldChar w:fldCharType="separate"/>
      </w:r>
      <w:r w:rsidRPr="003D1D82">
        <w:rPr>
          <w:noProof/>
          <w:lang w:val="fr-FR"/>
        </w:rPr>
        <w:t>33</w:t>
      </w:r>
      <w:r>
        <w:rPr>
          <w:noProof/>
        </w:rPr>
        <w:fldChar w:fldCharType="end"/>
      </w:r>
    </w:p>
    <w:p w14:paraId="756F9466" w14:textId="2ECD9F7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4.3.23.2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_Toc187410054 \h </w:instrText>
      </w:r>
      <w:r>
        <w:rPr>
          <w:noProof/>
        </w:rPr>
      </w:r>
      <w:r>
        <w:rPr>
          <w:noProof/>
        </w:rPr>
        <w:fldChar w:fldCharType="separate"/>
      </w:r>
      <w:r w:rsidRPr="003D1D82">
        <w:rPr>
          <w:noProof/>
          <w:lang w:val="fr-FR"/>
        </w:rPr>
        <w:t>33</w:t>
      </w:r>
      <w:r>
        <w:rPr>
          <w:noProof/>
        </w:rPr>
        <w:fldChar w:fldCharType="end"/>
      </w:r>
    </w:p>
    <w:p w14:paraId="549CF0B5" w14:textId="6CCC0CA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4.3.23.3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_Toc187410055 \h </w:instrText>
      </w:r>
      <w:r>
        <w:rPr>
          <w:noProof/>
        </w:rPr>
      </w:r>
      <w:r>
        <w:rPr>
          <w:noProof/>
        </w:rPr>
        <w:fldChar w:fldCharType="separate"/>
      </w:r>
      <w:r w:rsidRPr="003D1D82">
        <w:rPr>
          <w:noProof/>
          <w:lang w:val="fr-FR"/>
        </w:rPr>
        <w:t>33</w:t>
      </w:r>
      <w:r>
        <w:rPr>
          <w:noProof/>
        </w:rPr>
        <w:fldChar w:fldCharType="end"/>
      </w:r>
    </w:p>
    <w:p w14:paraId="23CB4013" w14:textId="1993C05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4.3.23.</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_Toc187410056 \h </w:instrText>
      </w:r>
      <w:r>
        <w:rPr>
          <w:noProof/>
        </w:rPr>
      </w:r>
      <w:r>
        <w:rPr>
          <w:noProof/>
        </w:rPr>
        <w:fldChar w:fldCharType="separate"/>
      </w:r>
      <w:r w:rsidRPr="003D1D82">
        <w:rPr>
          <w:noProof/>
          <w:lang w:val="fr-FR"/>
        </w:rPr>
        <w:t>33</w:t>
      </w:r>
      <w:r>
        <w:rPr>
          <w:noProof/>
        </w:rPr>
        <w:fldChar w:fldCharType="end"/>
      </w:r>
    </w:p>
    <w:p w14:paraId="4765D718" w14:textId="69807BF8"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eastAsia="zh-CN"/>
        </w:rPr>
        <w:t>4.3.24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Void</w:t>
      </w:r>
      <w:r w:rsidRPr="003D1D82">
        <w:rPr>
          <w:noProof/>
          <w:lang w:val="fr-FR"/>
        </w:rPr>
        <w:tab/>
      </w:r>
      <w:r>
        <w:rPr>
          <w:noProof/>
        </w:rPr>
        <w:fldChar w:fldCharType="begin" w:fldLock="1"/>
      </w:r>
      <w:r w:rsidRPr="003D1D82">
        <w:rPr>
          <w:noProof/>
          <w:lang w:val="fr-FR"/>
        </w:rPr>
        <w:instrText xml:space="preserve"> PAGEREF _Toc187410057 \h </w:instrText>
      </w:r>
      <w:r>
        <w:rPr>
          <w:noProof/>
        </w:rPr>
      </w:r>
      <w:r>
        <w:rPr>
          <w:noProof/>
        </w:rPr>
        <w:fldChar w:fldCharType="separate"/>
      </w:r>
      <w:r w:rsidRPr="003D1D82">
        <w:rPr>
          <w:noProof/>
          <w:lang w:val="fr-FR"/>
        </w:rPr>
        <w:t>33</w:t>
      </w:r>
      <w:r>
        <w:rPr>
          <w:noProof/>
        </w:rPr>
        <w:fldChar w:fldCharType="end"/>
      </w:r>
    </w:p>
    <w:p w14:paraId="28F9846B" w14:textId="2E72C33C"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eastAsia="zh-CN"/>
        </w:rPr>
        <w:t>4.3.25</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Void</w:t>
      </w:r>
      <w:r w:rsidRPr="003D1D82">
        <w:rPr>
          <w:noProof/>
          <w:lang w:val="fr-FR"/>
        </w:rPr>
        <w:tab/>
      </w:r>
      <w:r>
        <w:rPr>
          <w:noProof/>
        </w:rPr>
        <w:fldChar w:fldCharType="begin" w:fldLock="1"/>
      </w:r>
      <w:r w:rsidRPr="003D1D82">
        <w:rPr>
          <w:noProof/>
          <w:lang w:val="fr-FR"/>
        </w:rPr>
        <w:instrText xml:space="preserve"> PAGEREF _Toc187410058 \h </w:instrText>
      </w:r>
      <w:r>
        <w:rPr>
          <w:noProof/>
        </w:rPr>
      </w:r>
      <w:r>
        <w:rPr>
          <w:noProof/>
        </w:rPr>
        <w:fldChar w:fldCharType="separate"/>
      </w:r>
      <w:r w:rsidRPr="003D1D82">
        <w:rPr>
          <w:noProof/>
          <w:lang w:val="fr-FR"/>
        </w:rPr>
        <w:t>33</w:t>
      </w:r>
      <w:r>
        <w:rPr>
          <w:noProof/>
        </w:rPr>
        <w:fldChar w:fldCharType="end"/>
      </w:r>
    </w:p>
    <w:p w14:paraId="0759C867" w14:textId="3950A280"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eastAsia="zh-CN"/>
        </w:rPr>
        <w:lastRenderedPageBreak/>
        <w:t>4.3.26</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eastAsia="zh-CN"/>
        </w:rPr>
        <w:t>AlarmList</w:t>
      </w:r>
      <w:r w:rsidRPr="003D1D82">
        <w:rPr>
          <w:noProof/>
          <w:lang w:val="fr-FR"/>
        </w:rPr>
        <w:tab/>
      </w:r>
      <w:r>
        <w:rPr>
          <w:noProof/>
        </w:rPr>
        <w:fldChar w:fldCharType="begin" w:fldLock="1"/>
      </w:r>
      <w:r w:rsidRPr="003D1D82">
        <w:rPr>
          <w:noProof/>
          <w:lang w:val="fr-FR"/>
        </w:rPr>
        <w:instrText xml:space="preserve"> PAGEREF _Toc187410059 \h </w:instrText>
      </w:r>
      <w:r>
        <w:rPr>
          <w:noProof/>
        </w:rPr>
      </w:r>
      <w:r>
        <w:rPr>
          <w:noProof/>
        </w:rPr>
        <w:fldChar w:fldCharType="separate"/>
      </w:r>
      <w:r w:rsidRPr="003D1D82">
        <w:rPr>
          <w:noProof/>
          <w:lang w:val="fr-FR"/>
        </w:rPr>
        <w:t>33</w:t>
      </w:r>
      <w:r>
        <w:rPr>
          <w:noProof/>
        </w:rPr>
        <w:fldChar w:fldCharType="end"/>
      </w:r>
    </w:p>
    <w:p w14:paraId="1A69CE7E" w14:textId="6CB6DC6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4.3.26</w:t>
      </w:r>
      <w:r w:rsidRPr="003D1D82">
        <w:rPr>
          <w:noProof/>
          <w:lang w:val="fr-FR"/>
        </w:rPr>
        <w:t>.1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_Toc187410060 \h </w:instrText>
      </w:r>
      <w:r>
        <w:rPr>
          <w:noProof/>
        </w:rPr>
      </w:r>
      <w:r>
        <w:rPr>
          <w:noProof/>
        </w:rPr>
        <w:fldChar w:fldCharType="separate"/>
      </w:r>
      <w:r w:rsidRPr="003D1D82">
        <w:rPr>
          <w:noProof/>
          <w:lang w:val="fr-FR"/>
        </w:rPr>
        <w:t>33</w:t>
      </w:r>
      <w:r>
        <w:rPr>
          <w:noProof/>
        </w:rPr>
        <w:fldChar w:fldCharType="end"/>
      </w:r>
    </w:p>
    <w:p w14:paraId="68237EA7" w14:textId="1D24D1C7"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4.3.26</w:t>
      </w:r>
      <w:r w:rsidRPr="003D1D82">
        <w:rPr>
          <w:noProof/>
          <w:lang w:val="fr-FR"/>
        </w:rPr>
        <w:t>.2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_Toc187410061 \h </w:instrText>
      </w:r>
      <w:r>
        <w:rPr>
          <w:noProof/>
        </w:rPr>
      </w:r>
      <w:r>
        <w:rPr>
          <w:noProof/>
        </w:rPr>
        <w:fldChar w:fldCharType="separate"/>
      </w:r>
      <w:r w:rsidRPr="003D1D82">
        <w:rPr>
          <w:noProof/>
          <w:lang w:val="fr-FR"/>
        </w:rPr>
        <w:t>34</w:t>
      </w:r>
      <w:r>
        <w:rPr>
          <w:noProof/>
        </w:rPr>
        <w:fldChar w:fldCharType="end"/>
      </w:r>
    </w:p>
    <w:p w14:paraId="34BEC66D" w14:textId="0E6C1828"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4.3.26</w:t>
      </w:r>
      <w:r w:rsidRPr="003D1D82">
        <w:rPr>
          <w:noProof/>
          <w:lang w:val="fr-FR"/>
        </w:rPr>
        <w:t>.3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_Toc187410062 \h </w:instrText>
      </w:r>
      <w:r>
        <w:rPr>
          <w:noProof/>
        </w:rPr>
      </w:r>
      <w:r>
        <w:rPr>
          <w:noProof/>
        </w:rPr>
        <w:fldChar w:fldCharType="separate"/>
      </w:r>
      <w:r w:rsidRPr="003D1D82">
        <w:rPr>
          <w:noProof/>
          <w:lang w:val="fr-FR"/>
        </w:rPr>
        <w:t>34</w:t>
      </w:r>
      <w:r>
        <w:rPr>
          <w:noProof/>
        </w:rPr>
        <w:fldChar w:fldCharType="end"/>
      </w:r>
    </w:p>
    <w:p w14:paraId="15CF23CF" w14:textId="25518960"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4.3.26</w:t>
      </w:r>
      <w:r w:rsidRPr="003D1D82">
        <w:rPr>
          <w:noProof/>
          <w:lang w:val="fr-FR"/>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_Toc187410063 \h </w:instrText>
      </w:r>
      <w:r>
        <w:rPr>
          <w:noProof/>
        </w:rPr>
      </w:r>
      <w:r>
        <w:rPr>
          <w:noProof/>
        </w:rPr>
        <w:fldChar w:fldCharType="separate"/>
      </w:r>
      <w:r w:rsidRPr="003D1D82">
        <w:rPr>
          <w:noProof/>
          <w:lang w:val="fr-FR"/>
        </w:rPr>
        <w:t>34</w:t>
      </w:r>
      <w:r>
        <w:rPr>
          <w:noProof/>
        </w:rPr>
        <w:fldChar w:fldCharType="end"/>
      </w:r>
    </w:p>
    <w:p w14:paraId="469D785E" w14:textId="0817B61E"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eastAsia="zh-CN"/>
        </w:rPr>
        <w:t>4.3.27</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eastAsia="zh-CN"/>
        </w:rPr>
        <w:t>AlarmRecord &lt;&lt;dataType&gt;&gt;</w:t>
      </w:r>
      <w:r w:rsidRPr="003D1D82">
        <w:rPr>
          <w:noProof/>
          <w:lang w:val="fr-FR"/>
        </w:rPr>
        <w:tab/>
      </w:r>
      <w:r>
        <w:rPr>
          <w:noProof/>
        </w:rPr>
        <w:fldChar w:fldCharType="begin" w:fldLock="1"/>
      </w:r>
      <w:r w:rsidRPr="003D1D82">
        <w:rPr>
          <w:noProof/>
          <w:lang w:val="fr-FR"/>
        </w:rPr>
        <w:instrText xml:space="preserve"> PAGEREF _Toc187410064 \h </w:instrText>
      </w:r>
      <w:r>
        <w:rPr>
          <w:noProof/>
        </w:rPr>
      </w:r>
      <w:r>
        <w:rPr>
          <w:noProof/>
        </w:rPr>
        <w:fldChar w:fldCharType="separate"/>
      </w:r>
      <w:r w:rsidRPr="003D1D82">
        <w:rPr>
          <w:noProof/>
          <w:lang w:val="fr-FR"/>
        </w:rPr>
        <w:t>34</w:t>
      </w:r>
      <w:r>
        <w:rPr>
          <w:noProof/>
        </w:rPr>
        <w:fldChar w:fldCharType="end"/>
      </w:r>
    </w:p>
    <w:p w14:paraId="221F8285" w14:textId="31498706"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4.3.27</w:t>
      </w:r>
      <w:r w:rsidRPr="003D1D82">
        <w:rPr>
          <w:noProof/>
          <w:lang w:val="fr-FR"/>
        </w:rPr>
        <w:t>.1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_Toc187410065 \h </w:instrText>
      </w:r>
      <w:r>
        <w:rPr>
          <w:noProof/>
        </w:rPr>
      </w:r>
      <w:r>
        <w:rPr>
          <w:noProof/>
        </w:rPr>
        <w:fldChar w:fldCharType="separate"/>
      </w:r>
      <w:r w:rsidRPr="003D1D82">
        <w:rPr>
          <w:noProof/>
          <w:lang w:val="fr-FR"/>
        </w:rPr>
        <w:t>34</w:t>
      </w:r>
      <w:r>
        <w:rPr>
          <w:noProof/>
        </w:rPr>
        <w:fldChar w:fldCharType="end"/>
      </w:r>
    </w:p>
    <w:p w14:paraId="2DDEF006" w14:textId="322DF196"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4.3.27</w:t>
      </w:r>
      <w:r w:rsidRPr="003D1D82">
        <w:rPr>
          <w:noProof/>
          <w:lang w:val="fr-FR"/>
        </w:rPr>
        <w:t>.2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_Toc187410066 \h </w:instrText>
      </w:r>
      <w:r>
        <w:rPr>
          <w:noProof/>
        </w:rPr>
      </w:r>
      <w:r>
        <w:rPr>
          <w:noProof/>
        </w:rPr>
        <w:fldChar w:fldCharType="separate"/>
      </w:r>
      <w:r w:rsidRPr="003D1D82">
        <w:rPr>
          <w:noProof/>
          <w:lang w:val="fr-FR"/>
        </w:rPr>
        <w:t>35</w:t>
      </w:r>
      <w:r>
        <w:rPr>
          <w:noProof/>
        </w:rPr>
        <w:fldChar w:fldCharType="end"/>
      </w:r>
    </w:p>
    <w:p w14:paraId="5CAAE980" w14:textId="25BBD476"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4.3.27</w:t>
      </w:r>
      <w:r w:rsidRPr="003D1D82">
        <w:rPr>
          <w:noProof/>
          <w:lang w:val="fr-FR"/>
        </w:rPr>
        <w:t>.3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_Toc187410067 \h </w:instrText>
      </w:r>
      <w:r>
        <w:rPr>
          <w:noProof/>
        </w:rPr>
      </w:r>
      <w:r>
        <w:rPr>
          <w:noProof/>
        </w:rPr>
        <w:fldChar w:fldCharType="separate"/>
      </w:r>
      <w:r w:rsidRPr="003D1D82">
        <w:rPr>
          <w:noProof/>
          <w:lang w:val="fr-FR"/>
        </w:rPr>
        <w:t>35</w:t>
      </w:r>
      <w:r>
        <w:rPr>
          <w:noProof/>
        </w:rPr>
        <w:fldChar w:fldCharType="end"/>
      </w:r>
    </w:p>
    <w:p w14:paraId="23CCACBE" w14:textId="7673E93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4.3.27</w:t>
      </w:r>
      <w:r w:rsidRPr="003D1D82">
        <w:rPr>
          <w:noProof/>
          <w:lang w:val="fr-FR"/>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_Toc187410068 \h </w:instrText>
      </w:r>
      <w:r>
        <w:rPr>
          <w:noProof/>
        </w:rPr>
      </w:r>
      <w:r>
        <w:rPr>
          <w:noProof/>
        </w:rPr>
        <w:fldChar w:fldCharType="separate"/>
      </w:r>
      <w:r w:rsidRPr="003D1D82">
        <w:rPr>
          <w:noProof/>
          <w:lang w:val="fr-FR"/>
        </w:rPr>
        <w:t>35</w:t>
      </w:r>
      <w:r>
        <w:rPr>
          <w:noProof/>
        </w:rPr>
        <w:fldChar w:fldCharType="end"/>
      </w:r>
    </w:p>
    <w:p w14:paraId="7E0BB54F" w14:textId="297CFAC7"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eastAsia="zh-CN"/>
        </w:rPr>
        <w:t>4.3.28</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Void</w:t>
      </w:r>
      <w:r w:rsidRPr="003D1D82">
        <w:rPr>
          <w:noProof/>
          <w:lang w:val="fr-FR"/>
        </w:rPr>
        <w:tab/>
      </w:r>
      <w:r>
        <w:rPr>
          <w:noProof/>
        </w:rPr>
        <w:fldChar w:fldCharType="begin" w:fldLock="1"/>
      </w:r>
      <w:r w:rsidRPr="003D1D82">
        <w:rPr>
          <w:noProof/>
          <w:lang w:val="fr-FR"/>
        </w:rPr>
        <w:instrText xml:space="preserve"> PAGEREF _Toc187410069 \h </w:instrText>
      </w:r>
      <w:r>
        <w:rPr>
          <w:noProof/>
        </w:rPr>
      </w:r>
      <w:r>
        <w:rPr>
          <w:noProof/>
        </w:rPr>
        <w:fldChar w:fldCharType="separate"/>
      </w:r>
      <w:r w:rsidRPr="003D1D82">
        <w:rPr>
          <w:noProof/>
          <w:lang w:val="fr-FR"/>
        </w:rPr>
        <w:t>36</w:t>
      </w:r>
      <w:r>
        <w:rPr>
          <w:noProof/>
        </w:rPr>
        <w:fldChar w:fldCharType="end"/>
      </w:r>
    </w:p>
    <w:p w14:paraId="2237920F" w14:textId="20D131FE"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4.3.29</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i/>
          <w:noProof/>
          <w:lang w:val="fr-FR"/>
        </w:rPr>
        <w:t>Top</w:t>
      </w:r>
      <w:r w:rsidRPr="003D1D82">
        <w:rPr>
          <w:noProof/>
          <w:lang w:val="fr-FR"/>
        </w:rPr>
        <w:tab/>
      </w:r>
      <w:r>
        <w:rPr>
          <w:noProof/>
        </w:rPr>
        <w:fldChar w:fldCharType="begin" w:fldLock="1"/>
      </w:r>
      <w:r w:rsidRPr="003D1D82">
        <w:rPr>
          <w:noProof/>
          <w:lang w:val="fr-FR"/>
        </w:rPr>
        <w:instrText xml:space="preserve"> PAGEREF _Toc187410070 \h </w:instrText>
      </w:r>
      <w:r>
        <w:rPr>
          <w:noProof/>
        </w:rPr>
      </w:r>
      <w:r>
        <w:rPr>
          <w:noProof/>
        </w:rPr>
        <w:fldChar w:fldCharType="separate"/>
      </w:r>
      <w:r w:rsidRPr="003D1D82">
        <w:rPr>
          <w:noProof/>
          <w:lang w:val="fr-FR"/>
        </w:rPr>
        <w:t>36</w:t>
      </w:r>
      <w:r>
        <w:rPr>
          <w:noProof/>
        </w:rPr>
        <w:fldChar w:fldCharType="end"/>
      </w:r>
    </w:p>
    <w:p w14:paraId="48EB14C0" w14:textId="3AB94AC8"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4.3.29.1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_Toc187410071 \h </w:instrText>
      </w:r>
      <w:r>
        <w:rPr>
          <w:noProof/>
        </w:rPr>
      </w:r>
      <w:r>
        <w:rPr>
          <w:noProof/>
        </w:rPr>
        <w:fldChar w:fldCharType="separate"/>
      </w:r>
      <w:r w:rsidRPr="003D1D82">
        <w:rPr>
          <w:noProof/>
          <w:lang w:val="fr-FR"/>
        </w:rPr>
        <w:t>36</w:t>
      </w:r>
      <w:r>
        <w:rPr>
          <w:noProof/>
        </w:rPr>
        <w:fldChar w:fldCharType="end"/>
      </w:r>
    </w:p>
    <w:p w14:paraId="7D87F8A4" w14:textId="42997E40"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4.3.29.2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_Toc187410072 \h </w:instrText>
      </w:r>
      <w:r>
        <w:rPr>
          <w:noProof/>
        </w:rPr>
      </w:r>
      <w:r>
        <w:rPr>
          <w:noProof/>
        </w:rPr>
        <w:fldChar w:fldCharType="separate"/>
      </w:r>
      <w:r w:rsidRPr="003D1D82">
        <w:rPr>
          <w:noProof/>
          <w:lang w:val="fr-FR"/>
        </w:rPr>
        <w:t>36</w:t>
      </w:r>
      <w:r>
        <w:rPr>
          <w:noProof/>
        </w:rPr>
        <w:fldChar w:fldCharType="end"/>
      </w:r>
    </w:p>
    <w:p w14:paraId="645AA52F" w14:textId="71229F0D"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4.3.29.3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_Toc187410073 \h </w:instrText>
      </w:r>
      <w:r>
        <w:rPr>
          <w:noProof/>
        </w:rPr>
      </w:r>
      <w:r>
        <w:rPr>
          <w:noProof/>
        </w:rPr>
        <w:fldChar w:fldCharType="separate"/>
      </w:r>
      <w:r w:rsidRPr="003D1D82">
        <w:rPr>
          <w:noProof/>
          <w:lang w:val="fr-FR"/>
        </w:rPr>
        <w:t>36</w:t>
      </w:r>
      <w:r>
        <w:rPr>
          <w:noProof/>
        </w:rPr>
        <w:fldChar w:fldCharType="end"/>
      </w:r>
    </w:p>
    <w:p w14:paraId="047FF4CA" w14:textId="77D0368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4.3.29.4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_Toc187410074 \h </w:instrText>
      </w:r>
      <w:r>
        <w:rPr>
          <w:noProof/>
        </w:rPr>
      </w:r>
      <w:r>
        <w:rPr>
          <w:noProof/>
        </w:rPr>
        <w:fldChar w:fldCharType="separate"/>
      </w:r>
      <w:r w:rsidRPr="003D1D82">
        <w:rPr>
          <w:noProof/>
          <w:lang w:val="fr-FR"/>
        </w:rPr>
        <w:t>36</w:t>
      </w:r>
      <w:r>
        <w:rPr>
          <w:noProof/>
        </w:rPr>
        <w:fldChar w:fldCharType="end"/>
      </w:r>
    </w:p>
    <w:p w14:paraId="3BDE8E66" w14:textId="3E056D15"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4.3.30</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TraceJob</w:t>
      </w:r>
      <w:r w:rsidRPr="003D1D82">
        <w:rPr>
          <w:noProof/>
          <w:lang w:val="fr-FR"/>
        </w:rPr>
        <w:tab/>
      </w:r>
      <w:r>
        <w:rPr>
          <w:noProof/>
        </w:rPr>
        <w:fldChar w:fldCharType="begin" w:fldLock="1"/>
      </w:r>
      <w:r w:rsidRPr="003D1D82">
        <w:rPr>
          <w:noProof/>
          <w:lang w:val="fr-FR"/>
        </w:rPr>
        <w:instrText xml:space="preserve"> PAGEREF _Toc187410075 \h </w:instrText>
      </w:r>
      <w:r>
        <w:rPr>
          <w:noProof/>
        </w:rPr>
      </w:r>
      <w:r>
        <w:rPr>
          <w:noProof/>
        </w:rPr>
        <w:fldChar w:fldCharType="separate"/>
      </w:r>
      <w:r w:rsidRPr="003D1D82">
        <w:rPr>
          <w:noProof/>
          <w:lang w:val="fr-FR"/>
        </w:rPr>
        <w:t>36</w:t>
      </w:r>
      <w:r>
        <w:rPr>
          <w:noProof/>
        </w:rPr>
        <w:fldChar w:fldCharType="end"/>
      </w:r>
    </w:p>
    <w:p w14:paraId="6409AE8D" w14:textId="7467E890"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4.3.30.1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_Toc187410076 \h </w:instrText>
      </w:r>
      <w:r>
        <w:rPr>
          <w:noProof/>
        </w:rPr>
      </w:r>
      <w:r>
        <w:rPr>
          <w:noProof/>
        </w:rPr>
        <w:fldChar w:fldCharType="separate"/>
      </w:r>
      <w:r w:rsidRPr="003D1D82">
        <w:rPr>
          <w:noProof/>
          <w:lang w:val="fr-FR"/>
        </w:rPr>
        <w:t>36</w:t>
      </w:r>
      <w:r>
        <w:rPr>
          <w:noProof/>
        </w:rPr>
        <w:fldChar w:fldCharType="end"/>
      </w:r>
    </w:p>
    <w:p w14:paraId="627A4CB5" w14:textId="16540F5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4.3.30.2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_Toc187410077 \h </w:instrText>
      </w:r>
      <w:r>
        <w:rPr>
          <w:noProof/>
        </w:rPr>
      </w:r>
      <w:r>
        <w:rPr>
          <w:noProof/>
        </w:rPr>
        <w:fldChar w:fldCharType="separate"/>
      </w:r>
      <w:r w:rsidRPr="003D1D82">
        <w:rPr>
          <w:noProof/>
          <w:lang w:val="fr-FR"/>
        </w:rPr>
        <w:t>39</w:t>
      </w:r>
      <w:r>
        <w:rPr>
          <w:noProof/>
        </w:rPr>
        <w:fldChar w:fldCharType="end"/>
      </w:r>
    </w:p>
    <w:p w14:paraId="08DDB4C4" w14:textId="21F74901"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4.3.30.3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_Toc187410078 \h </w:instrText>
      </w:r>
      <w:r>
        <w:rPr>
          <w:noProof/>
        </w:rPr>
      </w:r>
      <w:r>
        <w:rPr>
          <w:noProof/>
        </w:rPr>
        <w:fldChar w:fldCharType="separate"/>
      </w:r>
      <w:r w:rsidRPr="003D1D82">
        <w:rPr>
          <w:noProof/>
          <w:lang w:val="fr-FR"/>
        </w:rPr>
        <w:t>40</w:t>
      </w:r>
      <w:r>
        <w:rPr>
          <w:noProof/>
        </w:rPr>
        <w:fldChar w:fldCharType="end"/>
      </w:r>
    </w:p>
    <w:p w14:paraId="3C6C8417" w14:textId="028FEE4F"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4.3.30.</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_Toc187410079 \h </w:instrText>
      </w:r>
      <w:r>
        <w:rPr>
          <w:noProof/>
        </w:rPr>
      </w:r>
      <w:r>
        <w:rPr>
          <w:noProof/>
        </w:rPr>
        <w:fldChar w:fldCharType="separate"/>
      </w:r>
      <w:r w:rsidRPr="003D1D82">
        <w:rPr>
          <w:noProof/>
          <w:lang w:val="fr-FR"/>
        </w:rPr>
        <w:t>42</w:t>
      </w:r>
      <w:r>
        <w:rPr>
          <w:noProof/>
        </w:rPr>
        <w:fldChar w:fldCharType="end"/>
      </w:r>
    </w:p>
    <w:p w14:paraId="2A144BBC" w14:textId="6D097935"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4.3.31</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eastAsia="zh-CN"/>
        </w:rPr>
        <w:t>PerfMetricJob</w:t>
      </w:r>
      <w:r w:rsidRPr="003D1D82">
        <w:rPr>
          <w:noProof/>
          <w:lang w:val="fr-FR"/>
        </w:rPr>
        <w:tab/>
      </w:r>
      <w:r>
        <w:rPr>
          <w:noProof/>
        </w:rPr>
        <w:fldChar w:fldCharType="begin" w:fldLock="1"/>
      </w:r>
      <w:r w:rsidRPr="003D1D82">
        <w:rPr>
          <w:noProof/>
          <w:lang w:val="fr-FR"/>
        </w:rPr>
        <w:instrText xml:space="preserve"> PAGEREF _Toc187410080 \h </w:instrText>
      </w:r>
      <w:r>
        <w:rPr>
          <w:noProof/>
        </w:rPr>
      </w:r>
      <w:r>
        <w:rPr>
          <w:noProof/>
        </w:rPr>
        <w:fldChar w:fldCharType="separate"/>
      </w:r>
      <w:r w:rsidRPr="003D1D82">
        <w:rPr>
          <w:noProof/>
          <w:lang w:val="fr-FR"/>
        </w:rPr>
        <w:t>42</w:t>
      </w:r>
      <w:r>
        <w:rPr>
          <w:noProof/>
        </w:rPr>
        <w:fldChar w:fldCharType="end"/>
      </w:r>
    </w:p>
    <w:p w14:paraId="67AA3BEB" w14:textId="35A8F2C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4.3.31.1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_Toc187410081 \h </w:instrText>
      </w:r>
      <w:r>
        <w:rPr>
          <w:noProof/>
        </w:rPr>
      </w:r>
      <w:r>
        <w:rPr>
          <w:noProof/>
        </w:rPr>
        <w:fldChar w:fldCharType="separate"/>
      </w:r>
      <w:r w:rsidRPr="003D1D82">
        <w:rPr>
          <w:noProof/>
          <w:lang w:val="fr-FR"/>
        </w:rPr>
        <w:t>42</w:t>
      </w:r>
      <w:r>
        <w:rPr>
          <w:noProof/>
        </w:rPr>
        <w:fldChar w:fldCharType="end"/>
      </w:r>
    </w:p>
    <w:p w14:paraId="08C9914C" w14:textId="2D95665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4.3.31.2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_Toc187410082 \h </w:instrText>
      </w:r>
      <w:r>
        <w:rPr>
          <w:noProof/>
        </w:rPr>
      </w:r>
      <w:r>
        <w:rPr>
          <w:noProof/>
        </w:rPr>
        <w:fldChar w:fldCharType="separate"/>
      </w:r>
      <w:r w:rsidRPr="003D1D82">
        <w:rPr>
          <w:noProof/>
          <w:lang w:val="fr-FR"/>
        </w:rPr>
        <w:t>43</w:t>
      </w:r>
      <w:r>
        <w:rPr>
          <w:noProof/>
        </w:rPr>
        <w:fldChar w:fldCharType="end"/>
      </w:r>
    </w:p>
    <w:p w14:paraId="37D7CBCE" w14:textId="1AEA1DD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4.3.31.3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_Toc187410083 \h </w:instrText>
      </w:r>
      <w:r>
        <w:rPr>
          <w:noProof/>
        </w:rPr>
      </w:r>
      <w:r>
        <w:rPr>
          <w:noProof/>
        </w:rPr>
        <w:fldChar w:fldCharType="separate"/>
      </w:r>
      <w:r w:rsidRPr="003D1D82">
        <w:rPr>
          <w:noProof/>
          <w:lang w:val="fr-FR"/>
        </w:rPr>
        <w:t>44</w:t>
      </w:r>
      <w:r>
        <w:rPr>
          <w:noProof/>
        </w:rPr>
        <w:fldChar w:fldCharType="end"/>
      </w:r>
    </w:p>
    <w:p w14:paraId="6CB26457" w14:textId="29729FD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4.3.31.4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_Toc187410084 \h </w:instrText>
      </w:r>
      <w:r>
        <w:rPr>
          <w:noProof/>
        </w:rPr>
      </w:r>
      <w:r>
        <w:rPr>
          <w:noProof/>
        </w:rPr>
        <w:fldChar w:fldCharType="separate"/>
      </w:r>
      <w:r w:rsidRPr="003D1D82">
        <w:rPr>
          <w:noProof/>
          <w:lang w:val="fr-FR"/>
        </w:rPr>
        <w:t>44</w:t>
      </w:r>
      <w:r>
        <w:rPr>
          <w:noProof/>
        </w:rPr>
        <w:fldChar w:fldCharType="end"/>
      </w:r>
    </w:p>
    <w:p w14:paraId="12C05AE3" w14:textId="6714E847"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eastAsia="zh-CN"/>
        </w:rPr>
        <w:t>4.3.32</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eastAsia="zh-CN"/>
        </w:rPr>
        <w:t xml:space="preserve">SupportedPerfMetricGroup </w:t>
      </w:r>
      <w:r w:rsidRPr="003D1D82">
        <w:rPr>
          <w:noProof/>
          <w:lang w:val="fr-FR" w:eastAsia="zh-CN"/>
        </w:rPr>
        <w:t>&lt;&lt;</w:t>
      </w:r>
      <w:r w:rsidRPr="003D1D82">
        <w:rPr>
          <w:rFonts w:ascii="Courier New" w:hAnsi="Courier New" w:cs="Courier New"/>
          <w:noProof/>
          <w:lang w:val="fr-FR" w:eastAsia="zh-CN"/>
        </w:rPr>
        <w:t>dataType</w:t>
      </w:r>
      <w:r w:rsidRPr="003D1D82">
        <w:rPr>
          <w:noProof/>
          <w:lang w:val="fr-FR" w:eastAsia="zh-CN"/>
        </w:rPr>
        <w:t>&gt;&gt;</w:t>
      </w:r>
      <w:r w:rsidRPr="003D1D82">
        <w:rPr>
          <w:noProof/>
          <w:lang w:val="fr-FR"/>
        </w:rPr>
        <w:tab/>
      </w:r>
      <w:r>
        <w:rPr>
          <w:noProof/>
        </w:rPr>
        <w:fldChar w:fldCharType="begin" w:fldLock="1"/>
      </w:r>
      <w:r w:rsidRPr="003D1D82">
        <w:rPr>
          <w:noProof/>
          <w:lang w:val="fr-FR"/>
        </w:rPr>
        <w:instrText xml:space="preserve"> PAGEREF _Toc187410085 \h </w:instrText>
      </w:r>
      <w:r>
        <w:rPr>
          <w:noProof/>
        </w:rPr>
      </w:r>
      <w:r>
        <w:rPr>
          <w:noProof/>
        </w:rPr>
        <w:fldChar w:fldCharType="separate"/>
      </w:r>
      <w:r w:rsidRPr="003D1D82">
        <w:rPr>
          <w:noProof/>
          <w:lang w:val="fr-FR"/>
        </w:rPr>
        <w:t>44</w:t>
      </w:r>
      <w:r>
        <w:rPr>
          <w:noProof/>
        </w:rPr>
        <w:fldChar w:fldCharType="end"/>
      </w:r>
    </w:p>
    <w:p w14:paraId="786B84E9" w14:textId="74F6AB7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4.3.32.1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_Toc187410086 \h </w:instrText>
      </w:r>
      <w:r>
        <w:rPr>
          <w:noProof/>
        </w:rPr>
      </w:r>
      <w:r>
        <w:rPr>
          <w:noProof/>
        </w:rPr>
        <w:fldChar w:fldCharType="separate"/>
      </w:r>
      <w:r w:rsidRPr="003D1D82">
        <w:rPr>
          <w:noProof/>
          <w:lang w:val="fr-FR"/>
        </w:rPr>
        <w:t>44</w:t>
      </w:r>
      <w:r>
        <w:rPr>
          <w:noProof/>
        </w:rPr>
        <w:fldChar w:fldCharType="end"/>
      </w:r>
    </w:p>
    <w:p w14:paraId="4FD6E5AA" w14:textId="644D57C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4.3.32.2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_Toc187410087 \h </w:instrText>
      </w:r>
      <w:r>
        <w:rPr>
          <w:noProof/>
        </w:rPr>
      </w:r>
      <w:r>
        <w:rPr>
          <w:noProof/>
        </w:rPr>
        <w:fldChar w:fldCharType="separate"/>
      </w:r>
      <w:r w:rsidRPr="003D1D82">
        <w:rPr>
          <w:noProof/>
          <w:lang w:val="fr-FR"/>
        </w:rPr>
        <w:t>44</w:t>
      </w:r>
      <w:r>
        <w:rPr>
          <w:noProof/>
        </w:rPr>
        <w:fldChar w:fldCharType="end"/>
      </w:r>
    </w:p>
    <w:p w14:paraId="023590E4" w14:textId="3707776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4.3.32.3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_Toc187410088 \h </w:instrText>
      </w:r>
      <w:r>
        <w:rPr>
          <w:noProof/>
        </w:rPr>
      </w:r>
      <w:r>
        <w:rPr>
          <w:noProof/>
        </w:rPr>
        <w:fldChar w:fldCharType="separate"/>
      </w:r>
      <w:r w:rsidRPr="003D1D82">
        <w:rPr>
          <w:noProof/>
          <w:lang w:val="fr-FR"/>
        </w:rPr>
        <w:t>44</w:t>
      </w:r>
      <w:r>
        <w:rPr>
          <w:noProof/>
        </w:rPr>
        <w:fldChar w:fldCharType="end"/>
      </w:r>
    </w:p>
    <w:p w14:paraId="5C041E0B" w14:textId="0DC66C1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4.3.32.4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_Toc187410089 \h </w:instrText>
      </w:r>
      <w:r>
        <w:rPr>
          <w:noProof/>
        </w:rPr>
      </w:r>
      <w:r>
        <w:rPr>
          <w:noProof/>
        </w:rPr>
        <w:fldChar w:fldCharType="separate"/>
      </w:r>
      <w:r w:rsidRPr="003D1D82">
        <w:rPr>
          <w:noProof/>
          <w:lang w:val="fr-FR"/>
        </w:rPr>
        <w:t>44</w:t>
      </w:r>
      <w:r>
        <w:rPr>
          <w:noProof/>
        </w:rPr>
        <w:fldChar w:fldCharType="end"/>
      </w:r>
    </w:p>
    <w:p w14:paraId="25017413" w14:textId="323583D1"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eastAsia="zh-CN"/>
        </w:rPr>
        <w:t>4.3.33</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eastAsia="zh-CN"/>
        </w:rPr>
        <w:t xml:space="preserve">ReportingCtrl </w:t>
      </w:r>
      <w:r w:rsidRPr="003D1D82">
        <w:rPr>
          <w:noProof/>
          <w:lang w:val="fr-FR" w:eastAsia="zh-CN"/>
        </w:rPr>
        <w:t>&lt;&lt;</w:t>
      </w:r>
      <w:r w:rsidRPr="003D1D82">
        <w:rPr>
          <w:rFonts w:ascii="Courier New" w:hAnsi="Courier New" w:cs="Courier New"/>
          <w:noProof/>
          <w:lang w:val="fr-FR" w:eastAsia="zh-CN"/>
        </w:rPr>
        <w:t>choice</w:t>
      </w:r>
      <w:r w:rsidRPr="003D1D82">
        <w:rPr>
          <w:noProof/>
          <w:lang w:val="fr-FR" w:eastAsia="zh-CN"/>
        </w:rPr>
        <w:t>&gt;&gt;</w:t>
      </w:r>
      <w:r w:rsidRPr="003D1D82">
        <w:rPr>
          <w:noProof/>
          <w:lang w:val="fr-FR"/>
        </w:rPr>
        <w:tab/>
      </w:r>
      <w:r>
        <w:rPr>
          <w:noProof/>
        </w:rPr>
        <w:fldChar w:fldCharType="begin" w:fldLock="1"/>
      </w:r>
      <w:r w:rsidRPr="003D1D82">
        <w:rPr>
          <w:noProof/>
          <w:lang w:val="fr-FR"/>
        </w:rPr>
        <w:instrText xml:space="preserve"> PAGEREF _Toc187410090 \h </w:instrText>
      </w:r>
      <w:r>
        <w:rPr>
          <w:noProof/>
        </w:rPr>
      </w:r>
      <w:r>
        <w:rPr>
          <w:noProof/>
        </w:rPr>
        <w:fldChar w:fldCharType="separate"/>
      </w:r>
      <w:r w:rsidRPr="003D1D82">
        <w:rPr>
          <w:noProof/>
          <w:lang w:val="fr-FR"/>
        </w:rPr>
        <w:t>45</w:t>
      </w:r>
      <w:r>
        <w:rPr>
          <w:noProof/>
        </w:rPr>
        <w:fldChar w:fldCharType="end"/>
      </w:r>
    </w:p>
    <w:p w14:paraId="43CED2D8" w14:textId="5CA7ABA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4.3.33.1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_Toc187410091 \h </w:instrText>
      </w:r>
      <w:r>
        <w:rPr>
          <w:noProof/>
        </w:rPr>
      </w:r>
      <w:r>
        <w:rPr>
          <w:noProof/>
        </w:rPr>
        <w:fldChar w:fldCharType="separate"/>
      </w:r>
      <w:r w:rsidRPr="003D1D82">
        <w:rPr>
          <w:noProof/>
          <w:lang w:val="fr-FR"/>
        </w:rPr>
        <w:t>45</w:t>
      </w:r>
      <w:r>
        <w:rPr>
          <w:noProof/>
        </w:rPr>
        <w:fldChar w:fldCharType="end"/>
      </w:r>
    </w:p>
    <w:p w14:paraId="707B8F6B" w14:textId="4909899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4.3.33.2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_Toc187410092 \h </w:instrText>
      </w:r>
      <w:r>
        <w:rPr>
          <w:noProof/>
        </w:rPr>
      </w:r>
      <w:r>
        <w:rPr>
          <w:noProof/>
        </w:rPr>
        <w:fldChar w:fldCharType="separate"/>
      </w:r>
      <w:r w:rsidRPr="003D1D82">
        <w:rPr>
          <w:noProof/>
          <w:lang w:val="fr-FR"/>
        </w:rPr>
        <w:t>45</w:t>
      </w:r>
      <w:r>
        <w:rPr>
          <w:noProof/>
        </w:rPr>
        <w:fldChar w:fldCharType="end"/>
      </w:r>
    </w:p>
    <w:p w14:paraId="4F39EBBD" w14:textId="4292708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4.3.33.3</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_Toc187410093 \h </w:instrText>
      </w:r>
      <w:r>
        <w:rPr>
          <w:noProof/>
        </w:rPr>
      </w:r>
      <w:r>
        <w:rPr>
          <w:noProof/>
        </w:rPr>
        <w:fldChar w:fldCharType="separate"/>
      </w:r>
      <w:r w:rsidRPr="003D1D82">
        <w:rPr>
          <w:noProof/>
          <w:lang w:val="fr-FR"/>
        </w:rPr>
        <w:t>45</w:t>
      </w:r>
      <w:r>
        <w:rPr>
          <w:noProof/>
        </w:rPr>
        <w:fldChar w:fldCharType="end"/>
      </w:r>
    </w:p>
    <w:p w14:paraId="7C1592D7" w14:textId="10363CF7"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4.3.33.</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_Toc187410094 \h </w:instrText>
      </w:r>
      <w:r>
        <w:rPr>
          <w:noProof/>
        </w:rPr>
      </w:r>
      <w:r>
        <w:rPr>
          <w:noProof/>
        </w:rPr>
        <w:fldChar w:fldCharType="separate"/>
      </w:r>
      <w:r w:rsidRPr="003D1D82">
        <w:rPr>
          <w:noProof/>
          <w:lang w:val="fr-FR"/>
        </w:rPr>
        <w:t>46</w:t>
      </w:r>
      <w:r>
        <w:rPr>
          <w:noProof/>
        </w:rPr>
        <w:fldChar w:fldCharType="end"/>
      </w:r>
    </w:p>
    <w:p w14:paraId="62AF327F" w14:textId="727C3842"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4.3.34</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rPr>
        <w:t>ThresholdInfo &lt;&lt;dataType&gt;&gt;</w:t>
      </w:r>
      <w:r w:rsidRPr="003D1D82">
        <w:rPr>
          <w:noProof/>
          <w:lang w:val="fr-FR"/>
        </w:rPr>
        <w:tab/>
      </w:r>
      <w:r>
        <w:rPr>
          <w:noProof/>
        </w:rPr>
        <w:fldChar w:fldCharType="begin" w:fldLock="1"/>
      </w:r>
      <w:r w:rsidRPr="003D1D82">
        <w:rPr>
          <w:noProof/>
          <w:lang w:val="fr-FR"/>
        </w:rPr>
        <w:instrText xml:space="preserve"> PAGEREF _Toc187410095 \h </w:instrText>
      </w:r>
      <w:r>
        <w:rPr>
          <w:noProof/>
        </w:rPr>
      </w:r>
      <w:r>
        <w:rPr>
          <w:noProof/>
        </w:rPr>
        <w:fldChar w:fldCharType="separate"/>
      </w:r>
      <w:r w:rsidRPr="003D1D82">
        <w:rPr>
          <w:noProof/>
          <w:lang w:val="fr-FR"/>
        </w:rPr>
        <w:t>46</w:t>
      </w:r>
      <w:r>
        <w:rPr>
          <w:noProof/>
        </w:rPr>
        <w:fldChar w:fldCharType="end"/>
      </w:r>
    </w:p>
    <w:p w14:paraId="76311DA8" w14:textId="2BE892A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4.3.34.1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_Toc187410096 \h </w:instrText>
      </w:r>
      <w:r>
        <w:rPr>
          <w:noProof/>
        </w:rPr>
      </w:r>
      <w:r>
        <w:rPr>
          <w:noProof/>
        </w:rPr>
        <w:fldChar w:fldCharType="separate"/>
      </w:r>
      <w:r w:rsidRPr="003D1D82">
        <w:rPr>
          <w:noProof/>
          <w:lang w:val="fr-FR"/>
        </w:rPr>
        <w:t>46</w:t>
      </w:r>
      <w:r>
        <w:rPr>
          <w:noProof/>
        </w:rPr>
        <w:fldChar w:fldCharType="end"/>
      </w:r>
    </w:p>
    <w:p w14:paraId="554BA8F8" w14:textId="6B2EE8B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4.3.34.2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_Toc187410097 \h </w:instrText>
      </w:r>
      <w:r>
        <w:rPr>
          <w:noProof/>
        </w:rPr>
      </w:r>
      <w:r>
        <w:rPr>
          <w:noProof/>
        </w:rPr>
        <w:fldChar w:fldCharType="separate"/>
      </w:r>
      <w:r w:rsidRPr="003D1D82">
        <w:rPr>
          <w:noProof/>
          <w:lang w:val="fr-FR"/>
        </w:rPr>
        <w:t>46</w:t>
      </w:r>
      <w:r>
        <w:rPr>
          <w:noProof/>
        </w:rPr>
        <w:fldChar w:fldCharType="end"/>
      </w:r>
    </w:p>
    <w:p w14:paraId="529E2482" w14:textId="5CC019A1"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4.3.34.3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_Toc187410098 \h </w:instrText>
      </w:r>
      <w:r>
        <w:rPr>
          <w:noProof/>
        </w:rPr>
      </w:r>
      <w:r>
        <w:rPr>
          <w:noProof/>
        </w:rPr>
        <w:fldChar w:fldCharType="separate"/>
      </w:r>
      <w:r w:rsidRPr="003D1D82">
        <w:rPr>
          <w:noProof/>
          <w:lang w:val="fr-FR"/>
        </w:rPr>
        <w:t>46</w:t>
      </w:r>
      <w:r>
        <w:rPr>
          <w:noProof/>
        </w:rPr>
        <w:fldChar w:fldCharType="end"/>
      </w:r>
    </w:p>
    <w:p w14:paraId="17EB7714" w14:textId="2A2983B1"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4.3.34.</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_Toc187410099 \h </w:instrText>
      </w:r>
      <w:r>
        <w:rPr>
          <w:noProof/>
        </w:rPr>
      </w:r>
      <w:r>
        <w:rPr>
          <w:noProof/>
        </w:rPr>
        <w:fldChar w:fldCharType="separate"/>
      </w:r>
      <w:r w:rsidRPr="003D1D82">
        <w:rPr>
          <w:noProof/>
          <w:lang w:val="fr-FR"/>
        </w:rPr>
        <w:t>46</w:t>
      </w:r>
      <w:r>
        <w:rPr>
          <w:noProof/>
        </w:rPr>
        <w:fldChar w:fldCharType="end"/>
      </w:r>
    </w:p>
    <w:p w14:paraId="3F440AAA" w14:textId="23EED863"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4.3.35</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rPr>
        <w:t>TraceReference &lt;&lt;dataType&gt;&gt;</w:t>
      </w:r>
      <w:r w:rsidRPr="003D1D82">
        <w:rPr>
          <w:noProof/>
          <w:lang w:val="fr-FR"/>
        </w:rPr>
        <w:tab/>
      </w:r>
      <w:r>
        <w:rPr>
          <w:noProof/>
        </w:rPr>
        <w:fldChar w:fldCharType="begin" w:fldLock="1"/>
      </w:r>
      <w:r w:rsidRPr="003D1D82">
        <w:rPr>
          <w:noProof/>
          <w:lang w:val="fr-FR"/>
        </w:rPr>
        <w:instrText xml:space="preserve"> PAGEREF _Toc187410100 \h </w:instrText>
      </w:r>
      <w:r>
        <w:rPr>
          <w:noProof/>
        </w:rPr>
      </w:r>
      <w:r>
        <w:rPr>
          <w:noProof/>
        </w:rPr>
        <w:fldChar w:fldCharType="separate"/>
      </w:r>
      <w:r w:rsidRPr="003D1D82">
        <w:rPr>
          <w:noProof/>
          <w:lang w:val="fr-FR"/>
        </w:rPr>
        <w:t>46</w:t>
      </w:r>
      <w:r>
        <w:rPr>
          <w:noProof/>
        </w:rPr>
        <w:fldChar w:fldCharType="end"/>
      </w:r>
    </w:p>
    <w:p w14:paraId="3059F1C7" w14:textId="22A2EBD0"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4.3.35.1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_Toc187410101 \h </w:instrText>
      </w:r>
      <w:r>
        <w:rPr>
          <w:noProof/>
        </w:rPr>
      </w:r>
      <w:r>
        <w:rPr>
          <w:noProof/>
        </w:rPr>
        <w:fldChar w:fldCharType="separate"/>
      </w:r>
      <w:r w:rsidRPr="003D1D82">
        <w:rPr>
          <w:noProof/>
          <w:lang w:val="fr-FR"/>
        </w:rPr>
        <w:t>46</w:t>
      </w:r>
      <w:r>
        <w:rPr>
          <w:noProof/>
        </w:rPr>
        <w:fldChar w:fldCharType="end"/>
      </w:r>
    </w:p>
    <w:p w14:paraId="059D26DA" w14:textId="77D908B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4.3.35.2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_Toc187410102 \h </w:instrText>
      </w:r>
      <w:r>
        <w:rPr>
          <w:noProof/>
        </w:rPr>
      </w:r>
      <w:r>
        <w:rPr>
          <w:noProof/>
        </w:rPr>
        <w:fldChar w:fldCharType="separate"/>
      </w:r>
      <w:r w:rsidRPr="003D1D82">
        <w:rPr>
          <w:noProof/>
          <w:lang w:val="fr-FR"/>
        </w:rPr>
        <w:t>46</w:t>
      </w:r>
      <w:r>
        <w:rPr>
          <w:noProof/>
        </w:rPr>
        <w:fldChar w:fldCharType="end"/>
      </w:r>
    </w:p>
    <w:p w14:paraId="78E83E93" w14:textId="39A323C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4.3.35.3</w:t>
      </w:r>
      <w:r w:rsidRPr="003D1D82">
        <w:rPr>
          <w:rFonts w:asciiTheme="minorHAnsi" w:hAnsiTheme="minorHAnsi" w:cstheme="minorBidi"/>
          <w:noProof/>
          <w:kern w:val="2"/>
          <w:sz w:val="24"/>
          <w:szCs w:val="24"/>
          <w:lang w:val="fr-FR" w:eastAsia="en-GB"/>
          <w14:ligatures w14:val="standardContextual"/>
        </w:rPr>
        <w:tab/>
      </w:r>
      <w:r w:rsidRPr="003D1D82">
        <w:rPr>
          <w:noProof/>
          <w:lang w:val="fr-FR" w:eastAsia="zh-CN"/>
        </w:rPr>
        <w:t>Attribute constraints</w:t>
      </w:r>
      <w:r w:rsidRPr="003D1D82">
        <w:rPr>
          <w:noProof/>
          <w:lang w:val="fr-FR"/>
        </w:rPr>
        <w:tab/>
      </w:r>
      <w:r>
        <w:rPr>
          <w:noProof/>
        </w:rPr>
        <w:fldChar w:fldCharType="begin" w:fldLock="1"/>
      </w:r>
      <w:r w:rsidRPr="003D1D82">
        <w:rPr>
          <w:noProof/>
          <w:lang w:val="fr-FR"/>
        </w:rPr>
        <w:instrText xml:space="preserve"> PAGEREF _Toc187410103 \h </w:instrText>
      </w:r>
      <w:r>
        <w:rPr>
          <w:noProof/>
        </w:rPr>
      </w:r>
      <w:r>
        <w:rPr>
          <w:noProof/>
        </w:rPr>
        <w:fldChar w:fldCharType="separate"/>
      </w:r>
      <w:r w:rsidRPr="003D1D82">
        <w:rPr>
          <w:noProof/>
          <w:lang w:val="fr-FR"/>
        </w:rPr>
        <w:t>46</w:t>
      </w:r>
      <w:r>
        <w:rPr>
          <w:noProof/>
        </w:rPr>
        <w:fldChar w:fldCharType="end"/>
      </w:r>
    </w:p>
    <w:p w14:paraId="00B59540" w14:textId="2973717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4.3.35.4</w:t>
      </w:r>
      <w:r w:rsidRPr="003D1D82">
        <w:rPr>
          <w:rFonts w:asciiTheme="minorHAnsi" w:hAnsiTheme="minorHAnsi" w:cstheme="minorBidi"/>
          <w:noProof/>
          <w:kern w:val="2"/>
          <w:sz w:val="24"/>
          <w:szCs w:val="24"/>
          <w:lang w:val="fr-FR" w:eastAsia="en-GB"/>
          <w14:ligatures w14:val="standardContextual"/>
        </w:rPr>
        <w:tab/>
      </w:r>
      <w:r w:rsidRPr="003D1D82">
        <w:rPr>
          <w:noProof/>
          <w:lang w:val="fr-FR" w:eastAsia="zh-CN"/>
        </w:rPr>
        <w:t>Notifications</w:t>
      </w:r>
      <w:r w:rsidRPr="003D1D82">
        <w:rPr>
          <w:noProof/>
          <w:lang w:val="fr-FR"/>
        </w:rPr>
        <w:tab/>
      </w:r>
      <w:r>
        <w:rPr>
          <w:noProof/>
        </w:rPr>
        <w:fldChar w:fldCharType="begin" w:fldLock="1"/>
      </w:r>
      <w:r w:rsidRPr="003D1D82">
        <w:rPr>
          <w:noProof/>
          <w:lang w:val="fr-FR"/>
        </w:rPr>
        <w:instrText xml:space="preserve"> PAGEREF _Toc187410104 \h </w:instrText>
      </w:r>
      <w:r>
        <w:rPr>
          <w:noProof/>
        </w:rPr>
      </w:r>
      <w:r>
        <w:rPr>
          <w:noProof/>
        </w:rPr>
        <w:fldChar w:fldCharType="separate"/>
      </w:r>
      <w:r w:rsidRPr="003D1D82">
        <w:rPr>
          <w:noProof/>
          <w:lang w:val="fr-FR"/>
        </w:rPr>
        <w:t>46</w:t>
      </w:r>
      <w:r>
        <w:rPr>
          <w:noProof/>
        </w:rPr>
        <w:fldChar w:fldCharType="end"/>
      </w:r>
    </w:p>
    <w:p w14:paraId="512B77DD" w14:textId="74E804C2"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4.3.36</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rPr>
        <w:t>AreaConfig &lt;&lt;dataType&gt;&gt;</w:t>
      </w:r>
      <w:r w:rsidRPr="003D1D82">
        <w:rPr>
          <w:noProof/>
          <w:lang w:val="fr-FR"/>
        </w:rPr>
        <w:tab/>
      </w:r>
      <w:r>
        <w:rPr>
          <w:noProof/>
        </w:rPr>
        <w:fldChar w:fldCharType="begin" w:fldLock="1"/>
      </w:r>
      <w:r w:rsidRPr="003D1D82">
        <w:rPr>
          <w:noProof/>
          <w:lang w:val="fr-FR"/>
        </w:rPr>
        <w:instrText xml:space="preserve"> PAGEREF _Toc187410105 \h </w:instrText>
      </w:r>
      <w:r>
        <w:rPr>
          <w:noProof/>
        </w:rPr>
      </w:r>
      <w:r>
        <w:rPr>
          <w:noProof/>
        </w:rPr>
        <w:fldChar w:fldCharType="separate"/>
      </w:r>
      <w:r w:rsidRPr="003D1D82">
        <w:rPr>
          <w:noProof/>
          <w:lang w:val="fr-FR"/>
        </w:rPr>
        <w:t>46</w:t>
      </w:r>
      <w:r>
        <w:rPr>
          <w:noProof/>
        </w:rPr>
        <w:fldChar w:fldCharType="end"/>
      </w:r>
    </w:p>
    <w:p w14:paraId="0BA23B4C" w14:textId="0872AF4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4.3.36.1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_Toc187410106 \h </w:instrText>
      </w:r>
      <w:r>
        <w:rPr>
          <w:noProof/>
        </w:rPr>
      </w:r>
      <w:r>
        <w:rPr>
          <w:noProof/>
        </w:rPr>
        <w:fldChar w:fldCharType="separate"/>
      </w:r>
      <w:r w:rsidRPr="003D1D82">
        <w:rPr>
          <w:noProof/>
          <w:lang w:val="fr-FR"/>
        </w:rPr>
        <w:t>46</w:t>
      </w:r>
      <w:r>
        <w:rPr>
          <w:noProof/>
        </w:rPr>
        <w:fldChar w:fldCharType="end"/>
      </w:r>
    </w:p>
    <w:p w14:paraId="69C981AA" w14:textId="56944ED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4.3.36.2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_Toc187410107 \h </w:instrText>
      </w:r>
      <w:r>
        <w:rPr>
          <w:noProof/>
        </w:rPr>
      </w:r>
      <w:r>
        <w:rPr>
          <w:noProof/>
        </w:rPr>
        <w:fldChar w:fldCharType="separate"/>
      </w:r>
      <w:r w:rsidRPr="003D1D82">
        <w:rPr>
          <w:noProof/>
          <w:lang w:val="fr-FR"/>
        </w:rPr>
        <w:t>47</w:t>
      </w:r>
      <w:r>
        <w:rPr>
          <w:noProof/>
        </w:rPr>
        <w:fldChar w:fldCharType="end"/>
      </w:r>
    </w:p>
    <w:p w14:paraId="7280334B" w14:textId="1223F412"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.3.36.3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_Toc187410108 \h </w:instrText>
      </w:r>
      <w:r>
        <w:rPr>
          <w:noProof/>
        </w:rPr>
      </w:r>
      <w:r>
        <w:rPr>
          <w:noProof/>
        </w:rPr>
        <w:fldChar w:fldCharType="separate"/>
      </w:r>
      <w:r w:rsidRPr="003D1D82">
        <w:rPr>
          <w:noProof/>
          <w:lang w:val="fr-FR"/>
        </w:rPr>
        <w:t>47</w:t>
      </w:r>
      <w:r>
        <w:rPr>
          <w:noProof/>
        </w:rPr>
        <w:fldChar w:fldCharType="end"/>
      </w:r>
    </w:p>
    <w:p w14:paraId="3B3CAA99" w14:textId="7FEF299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.3.36.4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_Toc187410109 \h </w:instrText>
      </w:r>
      <w:r>
        <w:rPr>
          <w:noProof/>
        </w:rPr>
      </w:r>
      <w:r>
        <w:rPr>
          <w:noProof/>
        </w:rPr>
        <w:fldChar w:fldCharType="separate"/>
      </w:r>
      <w:r w:rsidRPr="003D1D82">
        <w:rPr>
          <w:noProof/>
          <w:lang w:val="fr-FR"/>
        </w:rPr>
        <w:t>47</w:t>
      </w:r>
      <w:r>
        <w:rPr>
          <w:noProof/>
        </w:rPr>
        <w:fldChar w:fldCharType="end"/>
      </w:r>
    </w:p>
    <w:p w14:paraId="21698E38" w14:textId="4DE99E66"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4.3.37</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rPr>
        <w:t>FreqInfo &lt;&lt;dataType&gt;&gt;</w:t>
      </w:r>
      <w:r w:rsidRPr="003D1D82">
        <w:rPr>
          <w:noProof/>
          <w:lang w:val="fr-FR"/>
        </w:rPr>
        <w:tab/>
      </w:r>
      <w:r>
        <w:rPr>
          <w:noProof/>
        </w:rPr>
        <w:fldChar w:fldCharType="begin" w:fldLock="1"/>
      </w:r>
      <w:r w:rsidRPr="003D1D82">
        <w:rPr>
          <w:noProof/>
          <w:lang w:val="fr-FR"/>
        </w:rPr>
        <w:instrText xml:space="preserve"> PAGEREF _Toc187410110 \h </w:instrText>
      </w:r>
      <w:r>
        <w:rPr>
          <w:noProof/>
        </w:rPr>
      </w:r>
      <w:r>
        <w:rPr>
          <w:noProof/>
        </w:rPr>
        <w:fldChar w:fldCharType="separate"/>
      </w:r>
      <w:r w:rsidRPr="003D1D82">
        <w:rPr>
          <w:noProof/>
          <w:lang w:val="fr-FR"/>
        </w:rPr>
        <w:t>47</w:t>
      </w:r>
      <w:r>
        <w:rPr>
          <w:noProof/>
        </w:rPr>
        <w:fldChar w:fldCharType="end"/>
      </w:r>
    </w:p>
    <w:p w14:paraId="6981BDA1" w14:textId="1DA44CD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4.3.37.1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_Toc187410111 \h </w:instrText>
      </w:r>
      <w:r>
        <w:rPr>
          <w:noProof/>
        </w:rPr>
      </w:r>
      <w:r>
        <w:rPr>
          <w:noProof/>
        </w:rPr>
        <w:fldChar w:fldCharType="separate"/>
      </w:r>
      <w:r w:rsidRPr="003D1D82">
        <w:rPr>
          <w:noProof/>
          <w:lang w:val="fr-FR"/>
        </w:rPr>
        <w:t>47</w:t>
      </w:r>
      <w:r>
        <w:rPr>
          <w:noProof/>
        </w:rPr>
        <w:fldChar w:fldCharType="end"/>
      </w:r>
    </w:p>
    <w:p w14:paraId="3154A7AD" w14:textId="70725CE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4.3.37.2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_Toc187410112 \h </w:instrText>
      </w:r>
      <w:r>
        <w:rPr>
          <w:noProof/>
        </w:rPr>
      </w:r>
      <w:r>
        <w:rPr>
          <w:noProof/>
        </w:rPr>
        <w:fldChar w:fldCharType="separate"/>
      </w:r>
      <w:r w:rsidRPr="003D1D82">
        <w:rPr>
          <w:noProof/>
          <w:lang w:val="fr-FR"/>
        </w:rPr>
        <w:t>47</w:t>
      </w:r>
      <w:r>
        <w:rPr>
          <w:noProof/>
        </w:rPr>
        <w:fldChar w:fldCharType="end"/>
      </w:r>
    </w:p>
    <w:p w14:paraId="17B157B0" w14:textId="4FA7737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.3.37.3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_Toc187410113 \h </w:instrText>
      </w:r>
      <w:r>
        <w:rPr>
          <w:noProof/>
        </w:rPr>
      </w:r>
      <w:r>
        <w:rPr>
          <w:noProof/>
        </w:rPr>
        <w:fldChar w:fldCharType="separate"/>
      </w:r>
      <w:r w:rsidRPr="003D1D82">
        <w:rPr>
          <w:noProof/>
          <w:lang w:val="fr-FR"/>
        </w:rPr>
        <w:t>47</w:t>
      </w:r>
      <w:r>
        <w:rPr>
          <w:noProof/>
        </w:rPr>
        <w:fldChar w:fldCharType="end"/>
      </w:r>
    </w:p>
    <w:p w14:paraId="097DCB7D" w14:textId="764B6CF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.3.37.4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_Toc187410114 \h </w:instrText>
      </w:r>
      <w:r>
        <w:rPr>
          <w:noProof/>
        </w:rPr>
      </w:r>
      <w:r>
        <w:rPr>
          <w:noProof/>
        </w:rPr>
        <w:fldChar w:fldCharType="separate"/>
      </w:r>
      <w:r w:rsidRPr="003D1D82">
        <w:rPr>
          <w:noProof/>
          <w:lang w:val="fr-FR"/>
        </w:rPr>
        <w:t>47</w:t>
      </w:r>
      <w:r>
        <w:rPr>
          <w:noProof/>
        </w:rPr>
        <w:fldChar w:fldCharType="end"/>
      </w:r>
    </w:p>
    <w:p w14:paraId="39F43800" w14:textId="3D4ECE8C"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4.3.38</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rPr>
        <w:t>AreaScope &lt;&lt;dataType&gt;&gt;</w:t>
      </w:r>
      <w:r w:rsidRPr="003D1D82">
        <w:rPr>
          <w:noProof/>
          <w:lang w:val="fr-FR"/>
        </w:rPr>
        <w:tab/>
      </w:r>
      <w:r>
        <w:rPr>
          <w:noProof/>
        </w:rPr>
        <w:fldChar w:fldCharType="begin" w:fldLock="1"/>
      </w:r>
      <w:r w:rsidRPr="003D1D82">
        <w:rPr>
          <w:noProof/>
          <w:lang w:val="fr-FR"/>
        </w:rPr>
        <w:instrText xml:space="preserve"> PAGEREF _Toc187410115 \h </w:instrText>
      </w:r>
      <w:r>
        <w:rPr>
          <w:noProof/>
        </w:rPr>
      </w:r>
      <w:r>
        <w:rPr>
          <w:noProof/>
        </w:rPr>
        <w:fldChar w:fldCharType="separate"/>
      </w:r>
      <w:r w:rsidRPr="003D1D82">
        <w:rPr>
          <w:noProof/>
          <w:lang w:val="fr-FR"/>
        </w:rPr>
        <w:t>47</w:t>
      </w:r>
      <w:r>
        <w:rPr>
          <w:noProof/>
        </w:rPr>
        <w:fldChar w:fldCharType="end"/>
      </w:r>
    </w:p>
    <w:p w14:paraId="69153DAD" w14:textId="10BF99D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4.3.38.1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_Toc187410116 \h </w:instrText>
      </w:r>
      <w:r>
        <w:rPr>
          <w:noProof/>
        </w:rPr>
      </w:r>
      <w:r>
        <w:rPr>
          <w:noProof/>
        </w:rPr>
        <w:fldChar w:fldCharType="separate"/>
      </w:r>
      <w:r w:rsidRPr="003D1D82">
        <w:rPr>
          <w:noProof/>
          <w:lang w:val="fr-FR"/>
        </w:rPr>
        <w:t>47</w:t>
      </w:r>
      <w:r>
        <w:rPr>
          <w:noProof/>
        </w:rPr>
        <w:fldChar w:fldCharType="end"/>
      </w:r>
    </w:p>
    <w:p w14:paraId="6EEC0257" w14:textId="15BA14F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4.3.38.2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_Toc187410117 \h </w:instrText>
      </w:r>
      <w:r>
        <w:rPr>
          <w:noProof/>
        </w:rPr>
      </w:r>
      <w:r>
        <w:rPr>
          <w:noProof/>
        </w:rPr>
        <w:fldChar w:fldCharType="separate"/>
      </w:r>
      <w:r w:rsidRPr="003D1D82">
        <w:rPr>
          <w:noProof/>
          <w:lang w:val="fr-FR"/>
        </w:rPr>
        <w:t>47</w:t>
      </w:r>
      <w:r>
        <w:rPr>
          <w:noProof/>
        </w:rPr>
        <w:fldChar w:fldCharType="end"/>
      </w:r>
    </w:p>
    <w:p w14:paraId="6F22C468" w14:textId="7ACDC98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.3.38.3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_Toc187410118 \h </w:instrText>
      </w:r>
      <w:r>
        <w:rPr>
          <w:noProof/>
        </w:rPr>
      </w:r>
      <w:r>
        <w:rPr>
          <w:noProof/>
        </w:rPr>
        <w:fldChar w:fldCharType="separate"/>
      </w:r>
      <w:r w:rsidRPr="003D1D82">
        <w:rPr>
          <w:noProof/>
          <w:lang w:val="fr-FR"/>
        </w:rPr>
        <w:t>48</w:t>
      </w:r>
      <w:r>
        <w:rPr>
          <w:noProof/>
        </w:rPr>
        <w:fldChar w:fldCharType="end"/>
      </w:r>
    </w:p>
    <w:p w14:paraId="23D5ACEA" w14:textId="0760275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.3.38.4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_Toc187410119 \h </w:instrText>
      </w:r>
      <w:r>
        <w:rPr>
          <w:noProof/>
        </w:rPr>
      </w:r>
      <w:r>
        <w:rPr>
          <w:noProof/>
        </w:rPr>
        <w:fldChar w:fldCharType="separate"/>
      </w:r>
      <w:r w:rsidRPr="003D1D82">
        <w:rPr>
          <w:noProof/>
          <w:lang w:val="fr-FR"/>
        </w:rPr>
        <w:t>48</w:t>
      </w:r>
      <w:r>
        <w:rPr>
          <w:noProof/>
        </w:rPr>
        <w:fldChar w:fldCharType="end"/>
      </w:r>
    </w:p>
    <w:p w14:paraId="57574C79" w14:textId="2135CF2A"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lastRenderedPageBreak/>
        <w:t>4.3.39</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rPr>
        <w:t>Tai &lt;&lt;dataType&gt;&gt;</w:t>
      </w:r>
      <w:r w:rsidRPr="003D1D82">
        <w:rPr>
          <w:noProof/>
          <w:lang w:val="fr-FR"/>
        </w:rPr>
        <w:tab/>
      </w:r>
      <w:r>
        <w:rPr>
          <w:noProof/>
        </w:rPr>
        <w:fldChar w:fldCharType="begin" w:fldLock="1"/>
      </w:r>
      <w:r w:rsidRPr="003D1D82">
        <w:rPr>
          <w:noProof/>
          <w:lang w:val="fr-FR"/>
        </w:rPr>
        <w:instrText xml:space="preserve"> PAGEREF _Toc187410120 \h </w:instrText>
      </w:r>
      <w:r>
        <w:rPr>
          <w:noProof/>
        </w:rPr>
      </w:r>
      <w:r>
        <w:rPr>
          <w:noProof/>
        </w:rPr>
        <w:fldChar w:fldCharType="separate"/>
      </w:r>
      <w:r w:rsidRPr="003D1D82">
        <w:rPr>
          <w:noProof/>
          <w:lang w:val="fr-FR"/>
        </w:rPr>
        <w:t>48</w:t>
      </w:r>
      <w:r>
        <w:rPr>
          <w:noProof/>
        </w:rPr>
        <w:fldChar w:fldCharType="end"/>
      </w:r>
    </w:p>
    <w:p w14:paraId="4B1D9207" w14:textId="7D785407"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4.3.39.1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_Toc187410121 \h </w:instrText>
      </w:r>
      <w:r>
        <w:rPr>
          <w:noProof/>
        </w:rPr>
      </w:r>
      <w:r>
        <w:rPr>
          <w:noProof/>
        </w:rPr>
        <w:fldChar w:fldCharType="separate"/>
      </w:r>
      <w:r w:rsidRPr="003D1D82">
        <w:rPr>
          <w:noProof/>
          <w:lang w:val="fr-FR"/>
        </w:rPr>
        <w:t>48</w:t>
      </w:r>
      <w:r>
        <w:rPr>
          <w:noProof/>
        </w:rPr>
        <w:fldChar w:fldCharType="end"/>
      </w:r>
    </w:p>
    <w:p w14:paraId="4877E8BD" w14:textId="59FB4D7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4.3.39.2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_Toc187410122 \h </w:instrText>
      </w:r>
      <w:r>
        <w:rPr>
          <w:noProof/>
        </w:rPr>
      </w:r>
      <w:r>
        <w:rPr>
          <w:noProof/>
        </w:rPr>
        <w:fldChar w:fldCharType="separate"/>
      </w:r>
      <w:r w:rsidRPr="003D1D82">
        <w:rPr>
          <w:noProof/>
          <w:lang w:val="fr-FR"/>
        </w:rPr>
        <w:t>48</w:t>
      </w:r>
      <w:r>
        <w:rPr>
          <w:noProof/>
        </w:rPr>
        <w:fldChar w:fldCharType="end"/>
      </w:r>
    </w:p>
    <w:p w14:paraId="3B287E77" w14:textId="280794D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.3.39.3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_Toc187410123 \h </w:instrText>
      </w:r>
      <w:r>
        <w:rPr>
          <w:noProof/>
        </w:rPr>
      </w:r>
      <w:r>
        <w:rPr>
          <w:noProof/>
        </w:rPr>
        <w:fldChar w:fldCharType="separate"/>
      </w:r>
      <w:r w:rsidRPr="003D1D82">
        <w:rPr>
          <w:noProof/>
          <w:lang w:val="fr-FR"/>
        </w:rPr>
        <w:t>48</w:t>
      </w:r>
      <w:r>
        <w:rPr>
          <w:noProof/>
        </w:rPr>
        <w:fldChar w:fldCharType="end"/>
      </w:r>
    </w:p>
    <w:p w14:paraId="1B8872F9" w14:textId="7ED6140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.3.39.4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_Toc187410124 \h </w:instrText>
      </w:r>
      <w:r>
        <w:rPr>
          <w:noProof/>
        </w:rPr>
      </w:r>
      <w:r>
        <w:rPr>
          <w:noProof/>
        </w:rPr>
        <w:fldChar w:fldCharType="separate"/>
      </w:r>
      <w:r w:rsidRPr="003D1D82">
        <w:rPr>
          <w:noProof/>
          <w:lang w:val="fr-FR"/>
        </w:rPr>
        <w:t>48</w:t>
      </w:r>
      <w:r>
        <w:rPr>
          <w:noProof/>
        </w:rPr>
        <w:fldChar w:fldCharType="end"/>
      </w:r>
    </w:p>
    <w:p w14:paraId="5CAF88D5" w14:textId="290B92BF"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4.3.40</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cs="Courier New"/>
          <w:noProof/>
          <w:lang w:val="fr-FR"/>
        </w:rPr>
        <w:t>MbsfnArea &lt;&lt;dataType&gt;&gt;</w:t>
      </w:r>
      <w:r w:rsidRPr="003D1D82">
        <w:rPr>
          <w:noProof/>
          <w:lang w:val="fr-FR"/>
        </w:rPr>
        <w:tab/>
      </w:r>
      <w:r>
        <w:rPr>
          <w:noProof/>
        </w:rPr>
        <w:fldChar w:fldCharType="begin" w:fldLock="1"/>
      </w:r>
      <w:r w:rsidRPr="003D1D82">
        <w:rPr>
          <w:noProof/>
          <w:lang w:val="fr-FR"/>
        </w:rPr>
        <w:instrText xml:space="preserve"> PAGEREF _Toc187410125 \h </w:instrText>
      </w:r>
      <w:r>
        <w:rPr>
          <w:noProof/>
        </w:rPr>
      </w:r>
      <w:r>
        <w:rPr>
          <w:noProof/>
        </w:rPr>
        <w:fldChar w:fldCharType="separate"/>
      </w:r>
      <w:r w:rsidRPr="003D1D82">
        <w:rPr>
          <w:noProof/>
          <w:lang w:val="fr-FR"/>
        </w:rPr>
        <w:t>48</w:t>
      </w:r>
      <w:r>
        <w:rPr>
          <w:noProof/>
        </w:rPr>
        <w:fldChar w:fldCharType="end"/>
      </w:r>
    </w:p>
    <w:p w14:paraId="55212D11" w14:textId="44B32D41"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4.3.40.1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_Toc187410126 \h </w:instrText>
      </w:r>
      <w:r>
        <w:rPr>
          <w:noProof/>
        </w:rPr>
      </w:r>
      <w:r>
        <w:rPr>
          <w:noProof/>
        </w:rPr>
        <w:fldChar w:fldCharType="separate"/>
      </w:r>
      <w:r w:rsidRPr="003D1D82">
        <w:rPr>
          <w:noProof/>
          <w:lang w:val="fr-FR"/>
        </w:rPr>
        <w:t>48</w:t>
      </w:r>
      <w:r>
        <w:rPr>
          <w:noProof/>
        </w:rPr>
        <w:fldChar w:fldCharType="end"/>
      </w:r>
    </w:p>
    <w:p w14:paraId="74CACF45" w14:textId="6601841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4.3.40.2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_Toc187410127 \h </w:instrText>
      </w:r>
      <w:r>
        <w:rPr>
          <w:noProof/>
        </w:rPr>
      </w:r>
      <w:r>
        <w:rPr>
          <w:noProof/>
        </w:rPr>
        <w:fldChar w:fldCharType="separate"/>
      </w:r>
      <w:r w:rsidRPr="003D1D82">
        <w:rPr>
          <w:noProof/>
          <w:lang w:val="fr-FR"/>
        </w:rPr>
        <w:t>48</w:t>
      </w:r>
      <w:r>
        <w:rPr>
          <w:noProof/>
        </w:rPr>
        <w:fldChar w:fldCharType="end"/>
      </w:r>
    </w:p>
    <w:p w14:paraId="237E9210" w14:textId="4B40721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.3.40.3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_Toc187410128 \h </w:instrText>
      </w:r>
      <w:r>
        <w:rPr>
          <w:noProof/>
        </w:rPr>
      </w:r>
      <w:r>
        <w:rPr>
          <w:noProof/>
        </w:rPr>
        <w:fldChar w:fldCharType="separate"/>
      </w:r>
      <w:r w:rsidRPr="003D1D82">
        <w:rPr>
          <w:noProof/>
          <w:lang w:val="fr-FR"/>
        </w:rPr>
        <w:t>48</w:t>
      </w:r>
      <w:r>
        <w:rPr>
          <w:noProof/>
        </w:rPr>
        <w:fldChar w:fldCharType="end"/>
      </w:r>
    </w:p>
    <w:p w14:paraId="49B63D5D" w14:textId="7DD3622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.3.40.4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_Toc187410129 \h </w:instrText>
      </w:r>
      <w:r>
        <w:rPr>
          <w:noProof/>
        </w:rPr>
      </w:r>
      <w:r>
        <w:rPr>
          <w:noProof/>
        </w:rPr>
        <w:fldChar w:fldCharType="separate"/>
      </w:r>
      <w:r w:rsidRPr="003D1D82">
        <w:rPr>
          <w:noProof/>
          <w:lang w:val="fr-FR"/>
        </w:rPr>
        <w:t>48</w:t>
      </w:r>
      <w:r>
        <w:rPr>
          <w:noProof/>
        </w:rPr>
        <w:fldChar w:fldCharType="end"/>
      </w:r>
    </w:p>
    <w:p w14:paraId="6F5CF28C" w14:textId="65B1220B"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4.3.41</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noProof/>
          <w:lang w:val="fr-FR" w:eastAsia="zh-CN"/>
        </w:rPr>
        <w:t>MnsRegistry</w:t>
      </w:r>
      <w:r w:rsidRPr="003D1D82">
        <w:rPr>
          <w:noProof/>
          <w:lang w:val="fr-FR"/>
        </w:rPr>
        <w:tab/>
      </w:r>
      <w:r>
        <w:rPr>
          <w:noProof/>
        </w:rPr>
        <w:fldChar w:fldCharType="begin" w:fldLock="1"/>
      </w:r>
      <w:r w:rsidRPr="003D1D82">
        <w:rPr>
          <w:noProof/>
          <w:lang w:val="fr-FR"/>
        </w:rPr>
        <w:instrText xml:space="preserve"> PAGEREF _Toc187410130 \h </w:instrText>
      </w:r>
      <w:r>
        <w:rPr>
          <w:noProof/>
        </w:rPr>
      </w:r>
      <w:r>
        <w:rPr>
          <w:noProof/>
        </w:rPr>
        <w:fldChar w:fldCharType="separate"/>
      </w:r>
      <w:r w:rsidRPr="003D1D82">
        <w:rPr>
          <w:noProof/>
          <w:lang w:val="fr-FR"/>
        </w:rPr>
        <w:t>49</w:t>
      </w:r>
      <w:r>
        <w:rPr>
          <w:noProof/>
        </w:rPr>
        <w:fldChar w:fldCharType="end"/>
      </w:r>
    </w:p>
    <w:p w14:paraId="5BD1D5ED" w14:textId="02EFB220"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4.3.41.1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_Toc187410131 \h </w:instrText>
      </w:r>
      <w:r>
        <w:rPr>
          <w:noProof/>
        </w:rPr>
      </w:r>
      <w:r>
        <w:rPr>
          <w:noProof/>
        </w:rPr>
        <w:fldChar w:fldCharType="separate"/>
      </w:r>
      <w:r w:rsidRPr="003D1D82">
        <w:rPr>
          <w:noProof/>
          <w:lang w:val="fr-FR"/>
        </w:rPr>
        <w:t>49</w:t>
      </w:r>
      <w:r>
        <w:rPr>
          <w:noProof/>
        </w:rPr>
        <w:fldChar w:fldCharType="end"/>
      </w:r>
    </w:p>
    <w:p w14:paraId="1C08C2B0" w14:textId="6F5ECD5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4.3.41.2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_Toc187410132 \h </w:instrText>
      </w:r>
      <w:r>
        <w:rPr>
          <w:noProof/>
        </w:rPr>
      </w:r>
      <w:r>
        <w:rPr>
          <w:noProof/>
        </w:rPr>
        <w:fldChar w:fldCharType="separate"/>
      </w:r>
      <w:r w:rsidRPr="003D1D82">
        <w:rPr>
          <w:noProof/>
          <w:lang w:val="fr-FR"/>
        </w:rPr>
        <w:t>49</w:t>
      </w:r>
      <w:r>
        <w:rPr>
          <w:noProof/>
        </w:rPr>
        <w:fldChar w:fldCharType="end"/>
      </w:r>
    </w:p>
    <w:p w14:paraId="17218865" w14:textId="455C5C87"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4.3.41.3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_Toc187410133 \h </w:instrText>
      </w:r>
      <w:r>
        <w:rPr>
          <w:noProof/>
        </w:rPr>
      </w:r>
      <w:r>
        <w:rPr>
          <w:noProof/>
        </w:rPr>
        <w:fldChar w:fldCharType="separate"/>
      </w:r>
      <w:r w:rsidRPr="003D1D82">
        <w:rPr>
          <w:noProof/>
          <w:lang w:val="fr-FR"/>
        </w:rPr>
        <w:t>49</w:t>
      </w:r>
      <w:r>
        <w:rPr>
          <w:noProof/>
        </w:rPr>
        <w:fldChar w:fldCharType="end"/>
      </w:r>
    </w:p>
    <w:p w14:paraId="7C7A55D7" w14:textId="15C4756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4.3.41.4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_Toc187410134 \h </w:instrText>
      </w:r>
      <w:r>
        <w:rPr>
          <w:noProof/>
        </w:rPr>
      </w:r>
      <w:r>
        <w:rPr>
          <w:noProof/>
        </w:rPr>
        <w:fldChar w:fldCharType="separate"/>
      </w:r>
      <w:r w:rsidRPr="003D1D82">
        <w:rPr>
          <w:noProof/>
          <w:lang w:val="fr-FR"/>
        </w:rPr>
        <w:t>49</w:t>
      </w:r>
      <w:r>
        <w:rPr>
          <w:noProof/>
        </w:rPr>
        <w:fldChar w:fldCharType="end"/>
      </w:r>
    </w:p>
    <w:p w14:paraId="7C3C206C" w14:textId="22B4A12B"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rFonts w:cs="Arial"/>
          <w:noProof/>
          <w:lang w:val="fr-FR"/>
        </w:rPr>
        <w:t>4.3.42</w:t>
      </w:r>
      <w:r w:rsidRPr="003D1D82">
        <w:rPr>
          <w:rFonts w:asciiTheme="minorHAnsi" w:hAnsiTheme="minorHAnsi" w:cstheme="minorBidi"/>
          <w:noProof/>
          <w:kern w:val="2"/>
          <w:sz w:val="24"/>
          <w:szCs w:val="24"/>
          <w:lang w:val="fr-FR" w:eastAsia="en-GB"/>
          <w14:ligatures w14:val="standardContextual"/>
        </w:rPr>
        <w:tab/>
      </w:r>
      <w:r w:rsidRPr="003D1D82">
        <w:rPr>
          <w:rFonts w:ascii="Courier New" w:hAnsi="Courier New"/>
          <w:noProof/>
          <w:lang w:val="fr-FR" w:eastAsia="zh-CN"/>
        </w:rPr>
        <w:t>MnsInfo</w:t>
      </w:r>
      <w:r w:rsidRPr="003D1D82">
        <w:rPr>
          <w:noProof/>
          <w:lang w:val="fr-FR"/>
        </w:rPr>
        <w:tab/>
      </w:r>
      <w:r>
        <w:rPr>
          <w:noProof/>
        </w:rPr>
        <w:fldChar w:fldCharType="begin" w:fldLock="1"/>
      </w:r>
      <w:r w:rsidRPr="003D1D82">
        <w:rPr>
          <w:noProof/>
          <w:lang w:val="fr-FR"/>
        </w:rPr>
        <w:instrText xml:space="preserve"> PAGEREF _Toc187410135 \h </w:instrText>
      </w:r>
      <w:r>
        <w:rPr>
          <w:noProof/>
        </w:rPr>
      </w:r>
      <w:r>
        <w:rPr>
          <w:noProof/>
        </w:rPr>
        <w:fldChar w:fldCharType="separate"/>
      </w:r>
      <w:r w:rsidRPr="003D1D82">
        <w:rPr>
          <w:noProof/>
          <w:lang w:val="fr-FR"/>
        </w:rPr>
        <w:t>49</w:t>
      </w:r>
      <w:r>
        <w:rPr>
          <w:noProof/>
        </w:rPr>
        <w:fldChar w:fldCharType="end"/>
      </w:r>
    </w:p>
    <w:p w14:paraId="29B4D13D" w14:textId="3D21889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4.3.42.1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_Toc187410136 \h </w:instrText>
      </w:r>
      <w:r>
        <w:rPr>
          <w:noProof/>
        </w:rPr>
      </w:r>
      <w:r>
        <w:rPr>
          <w:noProof/>
        </w:rPr>
        <w:fldChar w:fldCharType="separate"/>
      </w:r>
      <w:r w:rsidRPr="003D1D82">
        <w:rPr>
          <w:noProof/>
          <w:lang w:val="fr-FR"/>
        </w:rPr>
        <w:t>49</w:t>
      </w:r>
      <w:r>
        <w:rPr>
          <w:noProof/>
        </w:rPr>
        <w:fldChar w:fldCharType="end"/>
      </w:r>
    </w:p>
    <w:p w14:paraId="18CBCA55" w14:textId="06FA6CD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4.3.42.2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_Toc187410137 \h </w:instrText>
      </w:r>
      <w:r>
        <w:rPr>
          <w:noProof/>
        </w:rPr>
      </w:r>
      <w:r>
        <w:rPr>
          <w:noProof/>
        </w:rPr>
        <w:fldChar w:fldCharType="separate"/>
      </w:r>
      <w:r w:rsidRPr="003D1D82">
        <w:rPr>
          <w:noProof/>
          <w:lang w:val="fr-FR"/>
        </w:rPr>
        <w:t>49</w:t>
      </w:r>
      <w:r>
        <w:rPr>
          <w:noProof/>
        </w:rPr>
        <w:fldChar w:fldCharType="end"/>
      </w:r>
    </w:p>
    <w:p w14:paraId="5D1DE90E" w14:textId="470D5E2D"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.3.42.3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_Toc187410138 \h </w:instrText>
      </w:r>
      <w:r>
        <w:rPr>
          <w:noProof/>
        </w:rPr>
      </w:r>
      <w:r>
        <w:rPr>
          <w:noProof/>
        </w:rPr>
        <w:fldChar w:fldCharType="separate"/>
      </w:r>
      <w:r w:rsidRPr="003D1D82">
        <w:rPr>
          <w:noProof/>
          <w:lang w:val="fr-FR"/>
        </w:rPr>
        <w:t>49</w:t>
      </w:r>
      <w:r>
        <w:rPr>
          <w:noProof/>
        </w:rPr>
        <w:fldChar w:fldCharType="end"/>
      </w:r>
    </w:p>
    <w:p w14:paraId="5F82B78B" w14:textId="09CBA0E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.3.42.4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_Toc187410139 \h </w:instrText>
      </w:r>
      <w:r>
        <w:rPr>
          <w:noProof/>
        </w:rPr>
      </w:r>
      <w:r>
        <w:rPr>
          <w:noProof/>
        </w:rPr>
        <w:fldChar w:fldCharType="separate"/>
      </w:r>
      <w:r w:rsidRPr="003D1D82">
        <w:rPr>
          <w:noProof/>
          <w:lang w:val="fr-FR"/>
        </w:rPr>
        <w:t>50</w:t>
      </w:r>
      <w:r>
        <w:rPr>
          <w:noProof/>
        </w:rPr>
        <w:fldChar w:fldCharType="end"/>
      </w:r>
    </w:p>
    <w:p w14:paraId="34C83A32" w14:textId="6D4C4AFD"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4.3.43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ProcessMonitor &lt;&lt;dataType&gt;&gt;</w:t>
      </w:r>
      <w:r w:rsidRPr="003D1D82">
        <w:rPr>
          <w:noProof/>
          <w:lang w:val="fr-FR"/>
        </w:rPr>
        <w:tab/>
      </w:r>
      <w:r>
        <w:rPr>
          <w:noProof/>
        </w:rPr>
        <w:fldChar w:fldCharType="begin" w:fldLock="1"/>
      </w:r>
      <w:r w:rsidRPr="003D1D82">
        <w:rPr>
          <w:noProof/>
          <w:lang w:val="fr-FR"/>
        </w:rPr>
        <w:instrText xml:space="preserve"> PAGEREF _Toc187410140 \h </w:instrText>
      </w:r>
      <w:r>
        <w:rPr>
          <w:noProof/>
        </w:rPr>
      </w:r>
      <w:r>
        <w:rPr>
          <w:noProof/>
        </w:rPr>
        <w:fldChar w:fldCharType="separate"/>
      </w:r>
      <w:r w:rsidRPr="003D1D82">
        <w:rPr>
          <w:noProof/>
          <w:lang w:val="fr-FR"/>
        </w:rPr>
        <w:t>50</w:t>
      </w:r>
      <w:r>
        <w:rPr>
          <w:noProof/>
        </w:rPr>
        <w:fldChar w:fldCharType="end"/>
      </w:r>
    </w:p>
    <w:p w14:paraId="006D5CD2" w14:textId="60A1D518"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4.3.43.1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_Toc187410141 \h </w:instrText>
      </w:r>
      <w:r>
        <w:rPr>
          <w:noProof/>
        </w:rPr>
      </w:r>
      <w:r>
        <w:rPr>
          <w:noProof/>
        </w:rPr>
        <w:fldChar w:fldCharType="separate"/>
      </w:r>
      <w:r w:rsidRPr="003D1D82">
        <w:rPr>
          <w:noProof/>
          <w:lang w:val="fr-FR"/>
        </w:rPr>
        <w:t>50</w:t>
      </w:r>
      <w:r>
        <w:rPr>
          <w:noProof/>
        </w:rPr>
        <w:fldChar w:fldCharType="end"/>
      </w:r>
    </w:p>
    <w:p w14:paraId="7E8E90CB" w14:textId="464C2D1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4.3.43.2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_Toc187410142 \h </w:instrText>
      </w:r>
      <w:r>
        <w:rPr>
          <w:noProof/>
        </w:rPr>
      </w:r>
      <w:r>
        <w:rPr>
          <w:noProof/>
        </w:rPr>
        <w:fldChar w:fldCharType="separate"/>
      </w:r>
      <w:r w:rsidRPr="003D1D82">
        <w:rPr>
          <w:noProof/>
          <w:lang w:val="fr-FR"/>
        </w:rPr>
        <w:t>51</w:t>
      </w:r>
      <w:r>
        <w:rPr>
          <w:noProof/>
        </w:rPr>
        <w:fldChar w:fldCharType="end"/>
      </w:r>
    </w:p>
    <w:p w14:paraId="3E55B7E7" w14:textId="2CC9C7E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.3.43.3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_Toc187410143 \h </w:instrText>
      </w:r>
      <w:r>
        <w:rPr>
          <w:noProof/>
        </w:rPr>
      </w:r>
      <w:r>
        <w:rPr>
          <w:noProof/>
        </w:rPr>
        <w:fldChar w:fldCharType="separate"/>
      </w:r>
      <w:r w:rsidRPr="003D1D82">
        <w:rPr>
          <w:noProof/>
          <w:lang w:val="fr-FR"/>
        </w:rPr>
        <w:t>51</w:t>
      </w:r>
      <w:r>
        <w:rPr>
          <w:noProof/>
        </w:rPr>
        <w:fldChar w:fldCharType="end"/>
      </w:r>
    </w:p>
    <w:p w14:paraId="797CFD8B" w14:textId="351A951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.3.43.4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_Toc187410144 \h </w:instrText>
      </w:r>
      <w:r>
        <w:rPr>
          <w:noProof/>
        </w:rPr>
      </w:r>
      <w:r>
        <w:rPr>
          <w:noProof/>
        </w:rPr>
        <w:fldChar w:fldCharType="separate"/>
      </w:r>
      <w:r w:rsidRPr="003D1D82">
        <w:rPr>
          <w:noProof/>
          <w:lang w:val="fr-FR"/>
        </w:rPr>
        <w:t>51</w:t>
      </w:r>
      <w:r>
        <w:rPr>
          <w:noProof/>
        </w:rPr>
        <w:fldChar w:fldCharType="end"/>
      </w:r>
    </w:p>
    <w:p w14:paraId="4B17BB86" w14:textId="1686A17E"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4.3.44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Files</w:t>
      </w:r>
      <w:r w:rsidRPr="003D1D82">
        <w:rPr>
          <w:noProof/>
          <w:lang w:val="fr-FR"/>
        </w:rPr>
        <w:tab/>
      </w:r>
      <w:r>
        <w:rPr>
          <w:noProof/>
        </w:rPr>
        <w:fldChar w:fldCharType="begin" w:fldLock="1"/>
      </w:r>
      <w:r w:rsidRPr="003D1D82">
        <w:rPr>
          <w:noProof/>
          <w:lang w:val="fr-FR"/>
        </w:rPr>
        <w:instrText xml:space="preserve"> PAGEREF _Toc187410145 \h </w:instrText>
      </w:r>
      <w:r>
        <w:rPr>
          <w:noProof/>
        </w:rPr>
      </w:r>
      <w:r>
        <w:rPr>
          <w:noProof/>
        </w:rPr>
        <w:fldChar w:fldCharType="separate"/>
      </w:r>
      <w:r w:rsidRPr="003D1D82">
        <w:rPr>
          <w:noProof/>
          <w:lang w:val="fr-FR"/>
        </w:rPr>
        <w:t>51</w:t>
      </w:r>
      <w:r>
        <w:rPr>
          <w:noProof/>
        </w:rPr>
        <w:fldChar w:fldCharType="end"/>
      </w:r>
    </w:p>
    <w:p w14:paraId="6881F199" w14:textId="6AA1B3B8"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4.3.44.1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_Toc187410146 \h </w:instrText>
      </w:r>
      <w:r>
        <w:rPr>
          <w:noProof/>
        </w:rPr>
      </w:r>
      <w:r>
        <w:rPr>
          <w:noProof/>
        </w:rPr>
        <w:fldChar w:fldCharType="separate"/>
      </w:r>
      <w:r w:rsidRPr="003D1D82">
        <w:rPr>
          <w:noProof/>
          <w:lang w:val="fr-FR"/>
        </w:rPr>
        <w:t>51</w:t>
      </w:r>
      <w:r>
        <w:rPr>
          <w:noProof/>
        </w:rPr>
        <w:fldChar w:fldCharType="end"/>
      </w:r>
    </w:p>
    <w:p w14:paraId="5C1E6654" w14:textId="6A04543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4.3.44.2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_Toc187410147 \h </w:instrText>
      </w:r>
      <w:r>
        <w:rPr>
          <w:noProof/>
        </w:rPr>
      </w:r>
      <w:r>
        <w:rPr>
          <w:noProof/>
        </w:rPr>
        <w:fldChar w:fldCharType="separate"/>
      </w:r>
      <w:r w:rsidRPr="003D1D82">
        <w:rPr>
          <w:noProof/>
          <w:lang w:val="fr-FR"/>
        </w:rPr>
        <w:t>52</w:t>
      </w:r>
      <w:r>
        <w:rPr>
          <w:noProof/>
        </w:rPr>
        <w:fldChar w:fldCharType="end"/>
      </w:r>
    </w:p>
    <w:p w14:paraId="15488600" w14:textId="0F9F714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4.3.44.3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_Toc187410148 \h </w:instrText>
      </w:r>
      <w:r>
        <w:rPr>
          <w:noProof/>
        </w:rPr>
      </w:r>
      <w:r>
        <w:rPr>
          <w:noProof/>
        </w:rPr>
        <w:fldChar w:fldCharType="separate"/>
      </w:r>
      <w:r w:rsidRPr="003D1D82">
        <w:rPr>
          <w:noProof/>
          <w:lang w:val="fr-FR"/>
        </w:rPr>
        <w:t>52</w:t>
      </w:r>
      <w:r>
        <w:rPr>
          <w:noProof/>
        </w:rPr>
        <w:fldChar w:fldCharType="end"/>
      </w:r>
    </w:p>
    <w:p w14:paraId="1A496D8B" w14:textId="480907F6"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4.3.44.4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_Toc187410149 \h </w:instrText>
      </w:r>
      <w:r>
        <w:rPr>
          <w:noProof/>
        </w:rPr>
      </w:r>
      <w:r>
        <w:rPr>
          <w:noProof/>
        </w:rPr>
        <w:fldChar w:fldCharType="separate"/>
      </w:r>
      <w:r w:rsidRPr="003D1D82">
        <w:rPr>
          <w:noProof/>
          <w:lang w:val="fr-FR"/>
        </w:rPr>
        <w:t>52</w:t>
      </w:r>
      <w:r>
        <w:rPr>
          <w:noProof/>
        </w:rPr>
        <w:fldChar w:fldCharType="end"/>
      </w:r>
    </w:p>
    <w:p w14:paraId="0DFC222D" w14:textId="213C0319"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4.3.45</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File</w:t>
      </w:r>
      <w:r w:rsidRPr="003D1D82">
        <w:rPr>
          <w:noProof/>
          <w:lang w:val="fr-FR"/>
        </w:rPr>
        <w:tab/>
      </w:r>
      <w:r>
        <w:rPr>
          <w:noProof/>
        </w:rPr>
        <w:fldChar w:fldCharType="begin" w:fldLock="1"/>
      </w:r>
      <w:r w:rsidRPr="003D1D82">
        <w:rPr>
          <w:noProof/>
          <w:lang w:val="fr-FR"/>
        </w:rPr>
        <w:instrText xml:space="preserve"> PAGEREF _Toc187410150 \h </w:instrText>
      </w:r>
      <w:r>
        <w:rPr>
          <w:noProof/>
        </w:rPr>
      </w:r>
      <w:r>
        <w:rPr>
          <w:noProof/>
        </w:rPr>
        <w:fldChar w:fldCharType="separate"/>
      </w:r>
      <w:r w:rsidRPr="003D1D82">
        <w:rPr>
          <w:noProof/>
          <w:lang w:val="fr-FR"/>
        </w:rPr>
        <w:t>52</w:t>
      </w:r>
      <w:r>
        <w:rPr>
          <w:noProof/>
        </w:rPr>
        <w:fldChar w:fldCharType="end"/>
      </w:r>
    </w:p>
    <w:p w14:paraId="1CB7C010" w14:textId="34568C2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4.3.45.1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_Toc187410151 \h </w:instrText>
      </w:r>
      <w:r>
        <w:rPr>
          <w:noProof/>
        </w:rPr>
      </w:r>
      <w:r>
        <w:rPr>
          <w:noProof/>
        </w:rPr>
        <w:fldChar w:fldCharType="separate"/>
      </w:r>
      <w:r w:rsidRPr="003D1D82">
        <w:rPr>
          <w:noProof/>
          <w:lang w:val="fr-FR"/>
        </w:rPr>
        <w:t>52</w:t>
      </w:r>
      <w:r>
        <w:rPr>
          <w:noProof/>
        </w:rPr>
        <w:fldChar w:fldCharType="end"/>
      </w:r>
    </w:p>
    <w:p w14:paraId="504FE3A1" w14:textId="08E78082"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4.3.45.2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_Toc187410152 \h </w:instrText>
      </w:r>
      <w:r>
        <w:rPr>
          <w:noProof/>
        </w:rPr>
      </w:r>
      <w:r>
        <w:rPr>
          <w:noProof/>
        </w:rPr>
        <w:fldChar w:fldCharType="separate"/>
      </w:r>
      <w:r w:rsidRPr="003D1D82">
        <w:rPr>
          <w:noProof/>
          <w:lang w:val="fr-FR"/>
        </w:rPr>
        <w:t>53</w:t>
      </w:r>
      <w:r>
        <w:rPr>
          <w:noProof/>
        </w:rPr>
        <w:fldChar w:fldCharType="end"/>
      </w:r>
    </w:p>
    <w:p w14:paraId="23DC6BB6" w14:textId="7ED098B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4.3.45.3</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_Toc187410153 \h </w:instrText>
      </w:r>
      <w:r>
        <w:rPr>
          <w:noProof/>
        </w:rPr>
      </w:r>
      <w:r>
        <w:rPr>
          <w:noProof/>
        </w:rPr>
        <w:fldChar w:fldCharType="separate"/>
      </w:r>
      <w:r w:rsidRPr="003D1D82">
        <w:rPr>
          <w:noProof/>
          <w:lang w:val="fr-FR"/>
        </w:rPr>
        <w:t>53</w:t>
      </w:r>
      <w:r>
        <w:rPr>
          <w:noProof/>
        </w:rPr>
        <w:fldChar w:fldCharType="end"/>
      </w:r>
    </w:p>
    <w:p w14:paraId="5A1CDEE3" w14:textId="6848FEF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4.3.45.4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_Toc187410154 \h </w:instrText>
      </w:r>
      <w:r>
        <w:rPr>
          <w:noProof/>
        </w:rPr>
      </w:r>
      <w:r>
        <w:rPr>
          <w:noProof/>
        </w:rPr>
        <w:fldChar w:fldCharType="separate"/>
      </w:r>
      <w:r w:rsidRPr="003D1D82">
        <w:rPr>
          <w:noProof/>
          <w:lang w:val="fr-FR"/>
        </w:rPr>
        <w:t>53</w:t>
      </w:r>
      <w:r>
        <w:rPr>
          <w:noProof/>
        </w:rPr>
        <w:fldChar w:fldCharType="end"/>
      </w:r>
    </w:p>
    <w:p w14:paraId="209F8608" w14:textId="58AAF7E2"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4.3.46</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FileDownloadJob</w:t>
      </w:r>
      <w:r w:rsidRPr="003D1D82">
        <w:rPr>
          <w:noProof/>
          <w:lang w:val="fr-FR"/>
        </w:rPr>
        <w:tab/>
      </w:r>
      <w:r>
        <w:rPr>
          <w:noProof/>
        </w:rPr>
        <w:fldChar w:fldCharType="begin" w:fldLock="1"/>
      </w:r>
      <w:r w:rsidRPr="003D1D82">
        <w:rPr>
          <w:noProof/>
          <w:lang w:val="fr-FR"/>
        </w:rPr>
        <w:instrText xml:space="preserve"> PAGEREF _Toc187410155 \h </w:instrText>
      </w:r>
      <w:r>
        <w:rPr>
          <w:noProof/>
        </w:rPr>
      </w:r>
      <w:r>
        <w:rPr>
          <w:noProof/>
        </w:rPr>
        <w:fldChar w:fldCharType="separate"/>
      </w:r>
      <w:r w:rsidRPr="003D1D82">
        <w:rPr>
          <w:noProof/>
          <w:lang w:val="fr-FR"/>
        </w:rPr>
        <w:t>54</w:t>
      </w:r>
      <w:r>
        <w:rPr>
          <w:noProof/>
        </w:rPr>
        <w:fldChar w:fldCharType="end"/>
      </w:r>
    </w:p>
    <w:p w14:paraId="22E59309" w14:textId="75F85D17"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4.3.46.1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_Toc187410156 \h </w:instrText>
      </w:r>
      <w:r>
        <w:rPr>
          <w:noProof/>
        </w:rPr>
      </w:r>
      <w:r>
        <w:rPr>
          <w:noProof/>
        </w:rPr>
        <w:fldChar w:fldCharType="separate"/>
      </w:r>
      <w:r w:rsidRPr="003D1D82">
        <w:rPr>
          <w:noProof/>
          <w:lang w:val="fr-FR"/>
        </w:rPr>
        <w:t>54</w:t>
      </w:r>
      <w:r>
        <w:rPr>
          <w:noProof/>
        </w:rPr>
        <w:fldChar w:fldCharType="end"/>
      </w:r>
    </w:p>
    <w:p w14:paraId="5C46879A" w14:textId="661F81E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4.3.46.2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_Toc187410157 \h </w:instrText>
      </w:r>
      <w:r>
        <w:rPr>
          <w:noProof/>
        </w:rPr>
      </w:r>
      <w:r>
        <w:rPr>
          <w:noProof/>
        </w:rPr>
        <w:fldChar w:fldCharType="separate"/>
      </w:r>
      <w:r w:rsidRPr="003D1D82">
        <w:rPr>
          <w:noProof/>
          <w:lang w:val="fr-FR"/>
        </w:rPr>
        <w:t>54</w:t>
      </w:r>
      <w:r>
        <w:rPr>
          <w:noProof/>
        </w:rPr>
        <w:fldChar w:fldCharType="end"/>
      </w:r>
    </w:p>
    <w:p w14:paraId="18CCF5CA" w14:textId="5E07687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4.3.46.3</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_Toc187410158 \h </w:instrText>
      </w:r>
      <w:r>
        <w:rPr>
          <w:noProof/>
        </w:rPr>
      </w:r>
      <w:r>
        <w:rPr>
          <w:noProof/>
        </w:rPr>
        <w:fldChar w:fldCharType="separate"/>
      </w:r>
      <w:r w:rsidRPr="003D1D82">
        <w:rPr>
          <w:noProof/>
          <w:lang w:val="fr-FR"/>
        </w:rPr>
        <w:t>55</w:t>
      </w:r>
      <w:r>
        <w:rPr>
          <w:noProof/>
        </w:rPr>
        <w:fldChar w:fldCharType="end"/>
      </w:r>
    </w:p>
    <w:p w14:paraId="09FE0DDE" w14:textId="22F579C7"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4.3.46.4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_Toc187410159 \h </w:instrText>
      </w:r>
      <w:r>
        <w:rPr>
          <w:noProof/>
        </w:rPr>
      </w:r>
      <w:r>
        <w:rPr>
          <w:noProof/>
        </w:rPr>
        <w:fldChar w:fldCharType="separate"/>
      </w:r>
      <w:r w:rsidRPr="003D1D82">
        <w:rPr>
          <w:noProof/>
          <w:lang w:val="fr-FR"/>
        </w:rPr>
        <w:t>55</w:t>
      </w:r>
      <w:r>
        <w:rPr>
          <w:noProof/>
        </w:rPr>
        <w:fldChar w:fldCharType="end"/>
      </w:r>
    </w:p>
    <w:p w14:paraId="7266BC10" w14:textId="249A41E1"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rFonts w:cs="Arial"/>
          <w:noProof/>
          <w:lang w:val="fr-FR"/>
        </w:rPr>
        <w:t>4.3.47</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ManagementDataCollection</w:t>
      </w:r>
      <w:r w:rsidRPr="003D1D82">
        <w:rPr>
          <w:noProof/>
          <w:lang w:val="fr-FR"/>
        </w:rPr>
        <w:tab/>
      </w:r>
      <w:r>
        <w:rPr>
          <w:noProof/>
        </w:rPr>
        <w:fldChar w:fldCharType="begin" w:fldLock="1"/>
      </w:r>
      <w:r w:rsidRPr="003D1D82">
        <w:rPr>
          <w:noProof/>
          <w:lang w:val="fr-FR"/>
        </w:rPr>
        <w:instrText xml:space="preserve"> PAGEREF _Toc187410160 \h </w:instrText>
      </w:r>
      <w:r>
        <w:rPr>
          <w:noProof/>
        </w:rPr>
      </w:r>
      <w:r>
        <w:rPr>
          <w:noProof/>
        </w:rPr>
        <w:fldChar w:fldCharType="separate"/>
      </w:r>
      <w:r w:rsidRPr="003D1D82">
        <w:rPr>
          <w:noProof/>
          <w:lang w:val="fr-FR"/>
        </w:rPr>
        <w:t>55</w:t>
      </w:r>
      <w:r>
        <w:rPr>
          <w:noProof/>
        </w:rPr>
        <w:fldChar w:fldCharType="end"/>
      </w:r>
    </w:p>
    <w:p w14:paraId="6A49976A" w14:textId="1CBE829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4.3.47.1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_Toc187410161 \h </w:instrText>
      </w:r>
      <w:r>
        <w:rPr>
          <w:noProof/>
        </w:rPr>
      </w:r>
      <w:r>
        <w:rPr>
          <w:noProof/>
        </w:rPr>
        <w:fldChar w:fldCharType="separate"/>
      </w:r>
      <w:r w:rsidRPr="003D1D82">
        <w:rPr>
          <w:noProof/>
          <w:lang w:val="fr-FR"/>
        </w:rPr>
        <w:t>55</w:t>
      </w:r>
      <w:r>
        <w:rPr>
          <w:noProof/>
        </w:rPr>
        <w:fldChar w:fldCharType="end"/>
      </w:r>
    </w:p>
    <w:p w14:paraId="2442A30A" w14:textId="4962F2E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4.3.47.2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Attributes</w:t>
      </w:r>
      <w:r w:rsidRPr="003D1D82">
        <w:rPr>
          <w:noProof/>
          <w:lang w:val="fr-FR"/>
        </w:rPr>
        <w:tab/>
      </w:r>
      <w:r>
        <w:rPr>
          <w:noProof/>
        </w:rPr>
        <w:fldChar w:fldCharType="begin" w:fldLock="1"/>
      </w:r>
      <w:r w:rsidRPr="003D1D82">
        <w:rPr>
          <w:noProof/>
          <w:lang w:val="fr-FR"/>
        </w:rPr>
        <w:instrText xml:space="preserve"> PAGEREF _Toc187410162 \h </w:instrText>
      </w:r>
      <w:r>
        <w:rPr>
          <w:noProof/>
        </w:rPr>
      </w:r>
      <w:r>
        <w:rPr>
          <w:noProof/>
        </w:rPr>
        <w:fldChar w:fldCharType="separate"/>
      </w:r>
      <w:r w:rsidRPr="003D1D82">
        <w:rPr>
          <w:noProof/>
          <w:lang w:val="fr-FR"/>
        </w:rPr>
        <w:t>55</w:t>
      </w:r>
      <w:r>
        <w:rPr>
          <w:noProof/>
        </w:rPr>
        <w:fldChar w:fldCharType="end"/>
      </w:r>
    </w:p>
    <w:p w14:paraId="2B756ED5" w14:textId="46DB90B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4.3.47.3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_Toc187410163 \h </w:instrText>
      </w:r>
      <w:r>
        <w:rPr>
          <w:noProof/>
        </w:rPr>
      </w:r>
      <w:r>
        <w:rPr>
          <w:noProof/>
        </w:rPr>
        <w:fldChar w:fldCharType="separate"/>
      </w:r>
      <w:r w:rsidRPr="003D1D82">
        <w:rPr>
          <w:noProof/>
          <w:lang w:val="fr-FR"/>
        </w:rPr>
        <w:t>56</w:t>
      </w:r>
      <w:r>
        <w:rPr>
          <w:noProof/>
        </w:rPr>
        <w:fldChar w:fldCharType="end"/>
      </w:r>
    </w:p>
    <w:p w14:paraId="53299DB2" w14:textId="5833B2C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4.3.47.</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_Toc187410164 \h </w:instrText>
      </w:r>
      <w:r>
        <w:rPr>
          <w:noProof/>
        </w:rPr>
      </w:r>
      <w:r>
        <w:rPr>
          <w:noProof/>
        </w:rPr>
        <w:fldChar w:fldCharType="separate"/>
      </w:r>
      <w:r w:rsidRPr="003D1D82">
        <w:rPr>
          <w:noProof/>
          <w:lang w:val="fr-FR"/>
        </w:rPr>
        <w:t>56</w:t>
      </w:r>
      <w:r>
        <w:rPr>
          <w:noProof/>
        </w:rPr>
        <w:fldChar w:fldCharType="end"/>
      </w:r>
    </w:p>
    <w:p w14:paraId="7E9397F7" w14:textId="2CEE5D38"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rFonts w:cs="Arial"/>
          <w:noProof/>
          <w:lang w:val="fr-FR"/>
        </w:rPr>
        <w:t>4.3.48</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TimeWindow &lt;&lt;dataType&gt;&gt;</w:t>
      </w:r>
      <w:r w:rsidRPr="003D1D82">
        <w:rPr>
          <w:noProof/>
          <w:lang w:val="fr-FR"/>
        </w:rPr>
        <w:tab/>
      </w:r>
      <w:r>
        <w:rPr>
          <w:noProof/>
        </w:rPr>
        <w:fldChar w:fldCharType="begin" w:fldLock="1"/>
      </w:r>
      <w:r w:rsidRPr="003D1D82">
        <w:rPr>
          <w:noProof/>
          <w:lang w:val="fr-FR"/>
        </w:rPr>
        <w:instrText xml:space="preserve"> PAGEREF _Toc187410165 \h </w:instrText>
      </w:r>
      <w:r>
        <w:rPr>
          <w:noProof/>
        </w:rPr>
      </w:r>
      <w:r>
        <w:rPr>
          <w:noProof/>
        </w:rPr>
        <w:fldChar w:fldCharType="separate"/>
      </w:r>
      <w:r w:rsidRPr="003D1D82">
        <w:rPr>
          <w:noProof/>
          <w:lang w:val="fr-FR"/>
        </w:rPr>
        <w:t>56</w:t>
      </w:r>
      <w:r>
        <w:rPr>
          <w:noProof/>
        </w:rPr>
        <w:fldChar w:fldCharType="end"/>
      </w:r>
    </w:p>
    <w:p w14:paraId="7F39EAEB" w14:textId="25A5229F"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4.3.48.1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_Toc187410166 \h </w:instrText>
      </w:r>
      <w:r>
        <w:rPr>
          <w:noProof/>
        </w:rPr>
      </w:r>
      <w:r>
        <w:rPr>
          <w:noProof/>
        </w:rPr>
        <w:fldChar w:fldCharType="separate"/>
      </w:r>
      <w:r w:rsidRPr="003D1D82">
        <w:rPr>
          <w:noProof/>
          <w:lang w:val="fr-FR"/>
        </w:rPr>
        <w:t>56</w:t>
      </w:r>
      <w:r>
        <w:rPr>
          <w:noProof/>
        </w:rPr>
        <w:fldChar w:fldCharType="end"/>
      </w:r>
    </w:p>
    <w:p w14:paraId="6BF633E0" w14:textId="421753F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4.3.48.2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_Toc187410167 \h </w:instrText>
      </w:r>
      <w:r>
        <w:rPr>
          <w:noProof/>
        </w:rPr>
      </w:r>
      <w:r>
        <w:rPr>
          <w:noProof/>
        </w:rPr>
        <w:fldChar w:fldCharType="separate"/>
      </w:r>
      <w:r w:rsidRPr="003D1D82">
        <w:rPr>
          <w:noProof/>
          <w:lang w:val="fr-FR"/>
        </w:rPr>
        <w:t>56</w:t>
      </w:r>
      <w:r>
        <w:rPr>
          <w:noProof/>
        </w:rPr>
        <w:fldChar w:fldCharType="end"/>
      </w:r>
    </w:p>
    <w:p w14:paraId="5F3117FA" w14:textId="6F619A3D"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4.3.48.3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_Toc187410168 \h </w:instrText>
      </w:r>
      <w:r>
        <w:rPr>
          <w:noProof/>
        </w:rPr>
      </w:r>
      <w:r>
        <w:rPr>
          <w:noProof/>
        </w:rPr>
        <w:fldChar w:fldCharType="separate"/>
      </w:r>
      <w:r w:rsidRPr="003D1D82">
        <w:rPr>
          <w:noProof/>
          <w:lang w:val="fr-FR"/>
        </w:rPr>
        <w:t>56</w:t>
      </w:r>
      <w:r>
        <w:rPr>
          <w:noProof/>
        </w:rPr>
        <w:fldChar w:fldCharType="end"/>
      </w:r>
    </w:p>
    <w:p w14:paraId="7971B88B" w14:textId="3785A7E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4.3.48.</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_Toc187410169 \h </w:instrText>
      </w:r>
      <w:r>
        <w:rPr>
          <w:noProof/>
        </w:rPr>
      </w:r>
      <w:r>
        <w:rPr>
          <w:noProof/>
        </w:rPr>
        <w:fldChar w:fldCharType="separate"/>
      </w:r>
      <w:r w:rsidRPr="003D1D82">
        <w:rPr>
          <w:noProof/>
          <w:lang w:val="fr-FR"/>
        </w:rPr>
        <w:t>56</w:t>
      </w:r>
      <w:r>
        <w:rPr>
          <w:noProof/>
        </w:rPr>
        <w:fldChar w:fldCharType="end"/>
      </w:r>
    </w:p>
    <w:p w14:paraId="1AC1ADD3" w14:textId="29A1F330"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rFonts w:cs="Arial"/>
          <w:noProof/>
          <w:lang w:val="fr-FR"/>
        </w:rPr>
        <w:t>4.3.49</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NodeFilter &lt;&lt;dataType&gt;&gt;</w:t>
      </w:r>
      <w:r w:rsidRPr="003D1D82">
        <w:rPr>
          <w:noProof/>
          <w:lang w:val="fr-FR"/>
        </w:rPr>
        <w:tab/>
      </w:r>
      <w:r>
        <w:rPr>
          <w:noProof/>
        </w:rPr>
        <w:fldChar w:fldCharType="begin" w:fldLock="1"/>
      </w:r>
      <w:r w:rsidRPr="003D1D82">
        <w:rPr>
          <w:noProof/>
          <w:lang w:val="fr-FR"/>
        </w:rPr>
        <w:instrText xml:space="preserve"> PAGEREF _Toc187410170 \h </w:instrText>
      </w:r>
      <w:r>
        <w:rPr>
          <w:noProof/>
        </w:rPr>
      </w:r>
      <w:r>
        <w:rPr>
          <w:noProof/>
        </w:rPr>
        <w:fldChar w:fldCharType="separate"/>
      </w:r>
      <w:r w:rsidRPr="003D1D82">
        <w:rPr>
          <w:noProof/>
          <w:lang w:val="fr-FR"/>
        </w:rPr>
        <w:t>56</w:t>
      </w:r>
      <w:r>
        <w:rPr>
          <w:noProof/>
        </w:rPr>
        <w:fldChar w:fldCharType="end"/>
      </w:r>
    </w:p>
    <w:p w14:paraId="13363EEA" w14:textId="50FEAEBA"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4.3.49.1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_Toc187410171 \h </w:instrText>
      </w:r>
      <w:r>
        <w:rPr>
          <w:noProof/>
        </w:rPr>
      </w:r>
      <w:r>
        <w:rPr>
          <w:noProof/>
        </w:rPr>
        <w:fldChar w:fldCharType="separate"/>
      </w:r>
      <w:r w:rsidRPr="003D1D82">
        <w:rPr>
          <w:noProof/>
          <w:lang w:val="fr-FR"/>
        </w:rPr>
        <w:t>56</w:t>
      </w:r>
      <w:r>
        <w:rPr>
          <w:noProof/>
        </w:rPr>
        <w:fldChar w:fldCharType="end"/>
      </w:r>
    </w:p>
    <w:p w14:paraId="23184085" w14:textId="5BBE47D1"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4.3.49.2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_Toc187410172 \h </w:instrText>
      </w:r>
      <w:r>
        <w:rPr>
          <w:noProof/>
        </w:rPr>
      </w:r>
      <w:r>
        <w:rPr>
          <w:noProof/>
        </w:rPr>
        <w:fldChar w:fldCharType="separate"/>
      </w:r>
      <w:r w:rsidRPr="003D1D82">
        <w:rPr>
          <w:noProof/>
          <w:lang w:val="fr-FR"/>
        </w:rPr>
        <w:t>57</w:t>
      </w:r>
      <w:r>
        <w:rPr>
          <w:noProof/>
        </w:rPr>
        <w:fldChar w:fldCharType="end"/>
      </w:r>
    </w:p>
    <w:p w14:paraId="746FF9EB" w14:textId="4FE47C1C"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4.3.49.3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_Toc187410173 \h </w:instrText>
      </w:r>
      <w:r>
        <w:rPr>
          <w:noProof/>
        </w:rPr>
      </w:r>
      <w:r>
        <w:rPr>
          <w:noProof/>
        </w:rPr>
        <w:fldChar w:fldCharType="separate"/>
      </w:r>
      <w:r w:rsidRPr="003D1D82">
        <w:rPr>
          <w:noProof/>
          <w:lang w:val="fr-FR"/>
        </w:rPr>
        <w:t>57</w:t>
      </w:r>
      <w:r>
        <w:rPr>
          <w:noProof/>
        </w:rPr>
        <w:fldChar w:fldCharType="end"/>
      </w:r>
    </w:p>
    <w:p w14:paraId="06D390C7" w14:textId="1D46E9E6"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4.3.49.</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_Toc187410174 \h </w:instrText>
      </w:r>
      <w:r>
        <w:rPr>
          <w:noProof/>
        </w:rPr>
      </w:r>
      <w:r>
        <w:rPr>
          <w:noProof/>
        </w:rPr>
        <w:fldChar w:fldCharType="separate"/>
      </w:r>
      <w:r w:rsidRPr="003D1D82">
        <w:rPr>
          <w:noProof/>
          <w:lang w:val="fr-FR"/>
        </w:rPr>
        <w:t>57</w:t>
      </w:r>
      <w:r>
        <w:rPr>
          <w:noProof/>
        </w:rPr>
        <w:fldChar w:fldCharType="end"/>
      </w:r>
    </w:p>
    <w:p w14:paraId="7D65E50D" w14:textId="6221B87A"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rFonts w:cs="Arial"/>
          <w:noProof/>
          <w:lang w:val="fr-FR"/>
        </w:rPr>
        <w:t>4.3.50</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ManagementData &lt;&lt;choice&gt;&gt;</w:t>
      </w:r>
      <w:r w:rsidRPr="003D1D82">
        <w:rPr>
          <w:noProof/>
          <w:lang w:val="fr-FR"/>
        </w:rPr>
        <w:tab/>
      </w:r>
      <w:r>
        <w:rPr>
          <w:noProof/>
        </w:rPr>
        <w:fldChar w:fldCharType="begin" w:fldLock="1"/>
      </w:r>
      <w:r w:rsidRPr="003D1D82">
        <w:rPr>
          <w:noProof/>
          <w:lang w:val="fr-FR"/>
        </w:rPr>
        <w:instrText xml:space="preserve"> PAGEREF _Toc187410175 \h </w:instrText>
      </w:r>
      <w:r>
        <w:rPr>
          <w:noProof/>
        </w:rPr>
      </w:r>
      <w:r>
        <w:rPr>
          <w:noProof/>
        </w:rPr>
        <w:fldChar w:fldCharType="separate"/>
      </w:r>
      <w:r w:rsidRPr="003D1D82">
        <w:rPr>
          <w:noProof/>
          <w:lang w:val="fr-FR"/>
        </w:rPr>
        <w:t>57</w:t>
      </w:r>
      <w:r>
        <w:rPr>
          <w:noProof/>
        </w:rPr>
        <w:fldChar w:fldCharType="end"/>
      </w:r>
    </w:p>
    <w:p w14:paraId="49111DDB" w14:textId="7AC5319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4.3.50.1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_Toc187410176 \h </w:instrText>
      </w:r>
      <w:r>
        <w:rPr>
          <w:noProof/>
        </w:rPr>
      </w:r>
      <w:r>
        <w:rPr>
          <w:noProof/>
        </w:rPr>
        <w:fldChar w:fldCharType="separate"/>
      </w:r>
      <w:r w:rsidRPr="003D1D82">
        <w:rPr>
          <w:noProof/>
          <w:lang w:val="fr-FR"/>
        </w:rPr>
        <w:t>57</w:t>
      </w:r>
      <w:r>
        <w:rPr>
          <w:noProof/>
        </w:rPr>
        <w:fldChar w:fldCharType="end"/>
      </w:r>
    </w:p>
    <w:p w14:paraId="30B33765" w14:textId="22514013"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4.3.50.2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_Toc187410177 \h </w:instrText>
      </w:r>
      <w:r>
        <w:rPr>
          <w:noProof/>
        </w:rPr>
      </w:r>
      <w:r>
        <w:rPr>
          <w:noProof/>
        </w:rPr>
        <w:fldChar w:fldCharType="separate"/>
      </w:r>
      <w:r w:rsidRPr="003D1D82">
        <w:rPr>
          <w:noProof/>
          <w:lang w:val="fr-FR"/>
        </w:rPr>
        <w:t>57</w:t>
      </w:r>
      <w:r>
        <w:rPr>
          <w:noProof/>
        </w:rPr>
        <w:fldChar w:fldCharType="end"/>
      </w:r>
    </w:p>
    <w:p w14:paraId="6660F98D" w14:textId="6137A57E"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.3.50.3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_Toc187410178 \h </w:instrText>
      </w:r>
      <w:r>
        <w:rPr>
          <w:noProof/>
        </w:rPr>
      </w:r>
      <w:r>
        <w:rPr>
          <w:noProof/>
        </w:rPr>
        <w:fldChar w:fldCharType="separate"/>
      </w:r>
      <w:r w:rsidRPr="003D1D82">
        <w:rPr>
          <w:noProof/>
          <w:lang w:val="fr-FR"/>
        </w:rPr>
        <w:t>57</w:t>
      </w:r>
      <w:r>
        <w:rPr>
          <w:noProof/>
        </w:rPr>
        <w:fldChar w:fldCharType="end"/>
      </w:r>
    </w:p>
    <w:p w14:paraId="31528A96" w14:textId="7862FD24"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eastAsia="zh-CN"/>
        </w:rPr>
        <w:t>4</w:t>
      </w:r>
      <w:r w:rsidRPr="003D1D82">
        <w:rPr>
          <w:noProof/>
          <w:lang w:val="fr-FR"/>
        </w:rPr>
        <w:t>.3.50.4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_Toc187410179 \h </w:instrText>
      </w:r>
      <w:r>
        <w:rPr>
          <w:noProof/>
        </w:rPr>
      </w:r>
      <w:r>
        <w:rPr>
          <w:noProof/>
        </w:rPr>
        <w:fldChar w:fldCharType="separate"/>
      </w:r>
      <w:r w:rsidRPr="003D1D82">
        <w:rPr>
          <w:noProof/>
          <w:lang w:val="fr-FR"/>
        </w:rPr>
        <w:t>57</w:t>
      </w:r>
      <w:r>
        <w:rPr>
          <w:noProof/>
        </w:rPr>
        <w:fldChar w:fldCharType="end"/>
      </w:r>
    </w:p>
    <w:p w14:paraId="469B79B4" w14:textId="16B90E5B"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rFonts w:cs="Arial"/>
          <w:noProof/>
          <w:lang w:val="fr-FR"/>
        </w:rPr>
        <w:t>4.3.51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AreaOfInterest &lt;&lt;choice&gt;&gt;</w:t>
      </w:r>
      <w:r w:rsidRPr="003D1D82">
        <w:rPr>
          <w:noProof/>
          <w:lang w:val="fr-FR"/>
        </w:rPr>
        <w:tab/>
      </w:r>
      <w:r>
        <w:rPr>
          <w:noProof/>
        </w:rPr>
        <w:fldChar w:fldCharType="begin" w:fldLock="1"/>
      </w:r>
      <w:r w:rsidRPr="003D1D82">
        <w:rPr>
          <w:noProof/>
          <w:lang w:val="fr-FR"/>
        </w:rPr>
        <w:instrText xml:space="preserve"> PAGEREF _Toc187410180 \h </w:instrText>
      </w:r>
      <w:r>
        <w:rPr>
          <w:noProof/>
        </w:rPr>
      </w:r>
      <w:r>
        <w:rPr>
          <w:noProof/>
        </w:rPr>
        <w:fldChar w:fldCharType="separate"/>
      </w:r>
      <w:r w:rsidRPr="003D1D82">
        <w:rPr>
          <w:noProof/>
          <w:lang w:val="fr-FR"/>
        </w:rPr>
        <w:t>58</w:t>
      </w:r>
      <w:r>
        <w:rPr>
          <w:noProof/>
        </w:rPr>
        <w:fldChar w:fldCharType="end"/>
      </w:r>
    </w:p>
    <w:p w14:paraId="5598C6BB" w14:textId="5904CB29"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lastRenderedPageBreak/>
        <w:t>4.3.51.1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Definition</w:t>
      </w:r>
      <w:r w:rsidRPr="003D1D82">
        <w:rPr>
          <w:noProof/>
          <w:lang w:val="fr-FR"/>
        </w:rPr>
        <w:tab/>
      </w:r>
      <w:r>
        <w:rPr>
          <w:noProof/>
        </w:rPr>
        <w:fldChar w:fldCharType="begin" w:fldLock="1"/>
      </w:r>
      <w:r w:rsidRPr="003D1D82">
        <w:rPr>
          <w:noProof/>
          <w:lang w:val="fr-FR"/>
        </w:rPr>
        <w:instrText xml:space="preserve"> PAGEREF _Toc187410181 \h </w:instrText>
      </w:r>
      <w:r>
        <w:rPr>
          <w:noProof/>
        </w:rPr>
      </w:r>
      <w:r>
        <w:rPr>
          <w:noProof/>
        </w:rPr>
        <w:fldChar w:fldCharType="separate"/>
      </w:r>
      <w:r w:rsidRPr="003D1D82">
        <w:rPr>
          <w:noProof/>
          <w:lang w:val="fr-FR"/>
        </w:rPr>
        <w:t>58</w:t>
      </w:r>
      <w:r>
        <w:rPr>
          <w:noProof/>
        </w:rPr>
        <w:fldChar w:fldCharType="end"/>
      </w:r>
    </w:p>
    <w:p w14:paraId="610CD3B1" w14:textId="55679D0B"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4.3.51.2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_Toc187410182 \h </w:instrText>
      </w:r>
      <w:r>
        <w:rPr>
          <w:noProof/>
        </w:rPr>
      </w:r>
      <w:r>
        <w:rPr>
          <w:noProof/>
        </w:rPr>
        <w:fldChar w:fldCharType="separate"/>
      </w:r>
      <w:r w:rsidRPr="003D1D82">
        <w:rPr>
          <w:noProof/>
          <w:lang w:val="fr-FR"/>
        </w:rPr>
        <w:t>58</w:t>
      </w:r>
      <w:r>
        <w:rPr>
          <w:noProof/>
        </w:rPr>
        <w:fldChar w:fldCharType="end"/>
      </w:r>
    </w:p>
    <w:p w14:paraId="44220C63" w14:textId="6407FF9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4.3.51.3</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_Toc187410183 \h </w:instrText>
      </w:r>
      <w:r>
        <w:rPr>
          <w:noProof/>
        </w:rPr>
      </w:r>
      <w:r>
        <w:rPr>
          <w:noProof/>
        </w:rPr>
        <w:fldChar w:fldCharType="separate"/>
      </w:r>
      <w:r w:rsidRPr="003D1D82">
        <w:rPr>
          <w:noProof/>
          <w:lang w:val="fr-FR"/>
        </w:rPr>
        <w:t>58</w:t>
      </w:r>
      <w:r>
        <w:rPr>
          <w:noProof/>
        </w:rPr>
        <w:fldChar w:fldCharType="end"/>
      </w:r>
    </w:p>
    <w:p w14:paraId="6941F8B2" w14:textId="50E67668"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.3.51.4</w:t>
      </w:r>
      <w:r>
        <w:rPr>
          <w:rFonts w:asciiTheme="minorHAnsi" w:hAnsiTheme="minorHAnsi" w:cstheme="minorBidi"/>
          <w:noProof/>
          <w:kern w:val="2"/>
          <w:sz w:val="24"/>
          <w:szCs w:val="24"/>
          <w:lang w:eastAsia="en-GB"/>
          <w14:ligatures w14:val="standardContextual"/>
        </w:rPr>
        <w:tab/>
      </w:r>
      <w:r w:rsidRPr="001A36EF">
        <w:rPr>
          <w:noProof/>
          <w:lang w:val="en-US"/>
        </w:rPr>
        <w:t>Notifications</w:t>
      </w:r>
      <w:r>
        <w:rPr>
          <w:noProof/>
        </w:rPr>
        <w:tab/>
      </w:r>
      <w:r>
        <w:rPr>
          <w:noProof/>
        </w:rPr>
        <w:fldChar w:fldCharType="begin" w:fldLock="1"/>
      </w:r>
      <w:r>
        <w:rPr>
          <w:noProof/>
        </w:rPr>
        <w:instrText xml:space="preserve"> PAGEREF _Toc187410184 \h </w:instrText>
      </w:r>
      <w:r>
        <w:rPr>
          <w:noProof/>
        </w:rPr>
      </w:r>
      <w:r>
        <w:rPr>
          <w:noProof/>
        </w:rPr>
        <w:fldChar w:fldCharType="separate"/>
      </w:r>
      <w:r>
        <w:rPr>
          <w:noProof/>
        </w:rPr>
        <w:t>58</w:t>
      </w:r>
      <w:r>
        <w:rPr>
          <w:noProof/>
        </w:rPr>
        <w:fldChar w:fldCharType="end"/>
      </w:r>
    </w:p>
    <w:p w14:paraId="22EEB07D" w14:textId="09C57EBE" w:rsidR="003D1D82" w:rsidRDefault="003D1D82">
      <w:pPr>
        <w:pStyle w:val="TOC3"/>
        <w:rPr>
          <w:rFonts w:asciiTheme="minorHAnsi" w:hAnsiTheme="minorHAnsi" w:cstheme="minorBidi"/>
          <w:noProof/>
          <w:kern w:val="2"/>
          <w:sz w:val="24"/>
          <w:szCs w:val="24"/>
          <w:lang w:eastAsia="en-GB"/>
          <w14:ligatures w14:val="standardContextual"/>
        </w:rPr>
      </w:pPr>
      <w:r w:rsidRPr="001A36EF">
        <w:rPr>
          <w:rFonts w:cs="Arial"/>
          <w:noProof/>
        </w:rPr>
        <w:t>4.3.52</w:t>
      </w:r>
      <w:r>
        <w:rPr>
          <w:rFonts w:asciiTheme="minorHAnsi" w:hAnsiTheme="minorHAnsi" w:cstheme="minorBidi"/>
          <w:noProof/>
          <w:kern w:val="2"/>
          <w:sz w:val="24"/>
          <w:szCs w:val="24"/>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_Toc187410185 \h </w:instrText>
      </w:r>
      <w:r>
        <w:rPr>
          <w:noProof/>
        </w:rPr>
      </w:r>
      <w:r>
        <w:rPr>
          <w:noProof/>
        </w:rPr>
        <w:fldChar w:fldCharType="separate"/>
      </w:r>
      <w:r>
        <w:rPr>
          <w:noProof/>
        </w:rPr>
        <w:t>58</w:t>
      </w:r>
      <w:r>
        <w:rPr>
          <w:noProof/>
        </w:rPr>
        <w:fldChar w:fldCharType="end"/>
      </w:r>
    </w:p>
    <w:p w14:paraId="39F56D7F" w14:textId="7BF6D768" w:rsidR="003D1D82" w:rsidRDefault="003D1D82">
      <w:pPr>
        <w:pStyle w:val="TOC4"/>
        <w:rPr>
          <w:rFonts w:asciiTheme="minorHAnsi" w:hAnsiTheme="minorHAnsi" w:cstheme="minorBidi"/>
          <w:noProof/>
          <w:kern w:val="2"/>
          <w:sz w:val="24"/>
          <w:szCs w:val="24"/>
          <w:lang w:eastAsia="en-GB"/>
          <w14:ligatures w14:val="standardContextual"/>
        </w:rPr>
      </w:pPr>
      <w:r>
        <w:rPr>
          <w:noProof/>
        </w:rPr>
        <w:t>4.3.52.1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_Toc187410186 \h </w:instrText>
      </w:r>
      <w:r>
        <w:rPr>
          <w:noProof/>
        </w:rPr>
      </w:r>
      <w:r>
        <w:rPr>
          <w:noProof/>
        </w:rPr>
        <w:fldChar w:fldCharType="separate"/>
      </w:r>
      <w:r>
        <w:rPr>
          <w:noProof/>
        </w:rPr>
        <w:t>58</w:t>
      </w:r>
      <w:r>
        <w:rPr>
          <w:noProof/>
        </w:rPr>
        <w:fldChar w:fldCharType="end"/>
      </w:r>
    </w:p>
    <w:p w14:paraId="177682EC" w14:textId="29295D97" w:rsidR="003D1D82" w:rsidRDefault="003D1D82">
      <w:pPr>
        <w:pStyle w:val="TOC4"/>
        <w:rPr>
          <w:rFonts w:asciiTheme="minorHAnsi" w:hAnsiTheme="minorHAnsi" w:cstheme="minorBidi"/>
          <w:noProof/>
          <w:kern w:val="2"/>
          <w:sz w:val="24"/>
          <w:szCs w:val="24"/>
          <w:lang w:eastAsia="en-GB"/>
          <w14:ligatures w14:val="standardContextual"/>
        </w:rPr>
      </w:pPr>
      <w:r w:rsidRPr="003D1D82">
        <w:rPr>
          <w:noProof/>
        </w:rPr>
        <w:t>4.3.52.2</w:t>
      </w:r>
      <w:r>
        <w:rPr>
          <w:rFonts w:asciiTheme="minorHAnsi" w:hAnsiTheme="minorHAnsi" w:cstheme="minorBidi"/>
          <w:noProof/>
          <w:kern w:val="2"/>
          <w:sz w:val="24"/>
          <w:szCs w:val="24"/>
          <w:lang w:eastAsia="en-GB"/>
          <w14:ligatures w14:val="standardContextual"/>
        </w:rPr>
        <w:tab/>
      </w:r>
      <w:r w:rsidRPr="003D1D82">
        <w:rPr>
          <w:noProof/>
        </w:rPr>
        <w:t>Attributes</w:t>
      </w:r>
      <w:r>
        <w:rPr>
          <w:noProof/>
        </w:rPr>
        <w:tab/>
      </w:r>
      <w:r>
        <w:rPr>
          <w:noProof/>
        </w:rPr>
        <w:fldChar w:fldCharType="begin" w:fldLock="1"/>
      </w:r>
      <w:r>
        <w:rPr>
          <w:noProof/>
        </w:rPr>
        <w:instrText xml:space="preserve"> PAGEREF _Toc187410187 \h </w:instrText>
      </w:r>
      <w:r>
        <w:rPr>
          <w:noProof/>
        </w:rPr>
      </w:r>
      <w:r>
        <w:rPr>
          <w:noProof/>
        </w:rPr>
        <w:fldChar w:fldCharType="separate"/>
      </w:r>
      <w:r>
        <w:rPr>
          <w:noProof/>
        </w:rPr>
        <w:t>58</w:t>
      </w:r>
      <w:r>
        <w:rPr>
          <w:noProof/>
        </w:rPr>
        <w:fldChar w:fldCharType="end"/>
      </w:r>
    </w:p>
    <w:p w14:paraId="38894CC9" w14:textId="1D770426"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.3.52.3</w:t>
      </w:r>
      <w:r>
        <w:rPr>
          <w:rFonts w:asciiTheme="minorHAnsi" w:hAnsiTheme="minorHAnsi" w:cstheme="minorBidi"/>
          <w:noProof/>
          <w:kern w:val="2"/>
          <w:sz w:val="24"/>
          <w:szCs w:val="24"/>
          <w:lang w:eastAsia="en-GB"/>
          <w14:ligatures w14:val="standardContextual"/>
        </w:rPr>
        <w:tab/>
      </w:r>
      <w:r w:rsidRPr="001A36EF">
        <w:rPr>
          <w:noProof/>
          <w:lang w:val="en-US"/>
        </w:rPr>
        <w:t>Attribute constraints</w:t>
      </w:r>
      <w:r>
        <w:rPr>
          <w:noProof/>
        </w:rPr>
        <w:tab/>
      </w:r>
      <w:r>
        <w:rPr>
          <w:noProof/>
        </w:rPr>
        <w:fldChar w:fldCharType="begin" w:fldLock="1"/>
      </w:r>
      <w:r>
        <w:rPr>
          <w:noProof/>
        </w:rPr>
        <w:instrText xml:space="preserve"> PAGEREF _Toc187410188 \h </w:instrText>
      </w:r>
      <w:r>
        <w:rPr>
          <w:noProof/>
        </w:rPr>
      </w:r>
      <w:r>
        <w:rPr>
          <w:noProof/>
        </w:rPr>
        <w:fldChar w:fldCharType="separate"/>
      </w:r>
      <w:r>
        <w:rPr>
          <w:noProof/>
        </w:rPr>
        <w:t>58</w:t>
      </w:r>
      <w:r>
        <w:rPr>
          <w:noProof/>
        </w:rPr>
        <w:fldChar w:fldCharType="end"/>
      </w:r>
    </w:p>
    <w:p w14:paraId="06538594" w14:textId="599F040F"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.3.52.4</w:t>
      </w:r>
      <w:r>
        <w:rPr>
          <w:rFonts w:asciiTheme="minorHAnsi" w:hAnsiTheme="minorHAnsi" w:cstheme="minorBidi"/>
          <w:noProof/>
          <w:kern w:val="2"/>
          <w:sz w:val="24"/>
          <w:szCs w:val="24"/>
          <w:lang w:eastAsia="en-GB"/>
          <w14:ligatures w14:val="standardContextual"/>
        </w:rPr>
        <w:tab/>
      </w:r>
      <w:r w:rsidRPr="001A36EF">
        <w:rPr>
          <w:noProof/>
          <w:lang w:val="en-US"/>
        </w:rPr>
        <w:t>Notifications</w:t>
      </w:r>
      <w:r>
        <w:rPr>
          <w:noProof/>
        </w:rPr>
        <w:tab/>
      </w:r>
      <w:r>
        <w:rPr>
          <w:noProof/>
        </w:rPr>
        <w:fldChar w:fldCharType="begin" w:fldLock="1"/>
      </w:r>
      <w:r>
        <w:rPr>
          <w:noProof/>
        </w:rPr>
        <w:instrText xml:space="preserve"> PAGEREF _Toc187410189 \h </w:instrText>
      </w:r>
      <w:r>
        <w:rPr>
          <w:noProof/>
        </w:rPr>
      </w:r>
      <w:r>
        <w:rPr>
          <w:noProof/>
        </w:rPr>
        <w:fldChar w:fldCharType="separate"/>
      </w:r>
      <w:r>
        <w:rPr>
          <w:noProof/>
        </w:rPr>
        <w:t>59</w:t>
      </w:r>
      <w:r>
        <w:rPr>
          <w:noProof/>
        </w:rPr>
        <w:fldChar w:fldCharType="end"/>
      </w:r>
    </w:p>
    <w:p w14:paraId="4D3827FA" w14:textId="6385B415" w:rsidR="003D1D82" w:rsidRDefault="003D1D82">
      <w:pPr>
        <w:pStyle w:val="TOC3"/>
        <w:rPr>
          <w:rFonts w:asciiTheme="minorHAnsi" w:hAnsiTheme="minorHAnsi" w:cstheme="minorBidi"/>
          <w:noProof/>
          <w:kern w:val="2"/>
          <w:sz w:val="24"/>
          <w:szCs w:val="24"/>
          <w:lang w:eastAsia="en-GB"/>
          <w14:ligatures w14:val="standardContextual"/>
        </w:rPr>
      </w:pPr>
      <w:r w:rsidRPr="001A36EF">
        <w:rPr>
          <w:rFonts w:cs="Arial"/>
          <w:noProof/>
        </w:rPr>
        <w:t>4.3.53</w:t>
      </w:r>
      <w:r>
        <w:rPr>
          <w:rFonts w:asciiTheme="minorHAnsi" w:hAnsiTheme="minorHAnsi" w:cstheme="minorBidi"/>
          <w:noProof/>
          <w:kern w:val="2"/>
          <w:sz w:val="24"/>
          <w:szCs w:val="24"/>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_Toc187410190 \h </w:instrText>
      </w:r>
      <w:r>
        <w:rPr>
          <w:noProof/>
        </w:rPr>
      </w:r>
      <w:r>
        <w:rPr>
          <w:noProof/>
        </w:rPr>
        <w:fldChar w:fldCharType="separate"/>
      </w:r>
      <w:r>
        <w:rPr>
          <w:noProof/>
        </w:rPr>
        <w:t>59</w:t>
      </w:r>
      <w:r>
        <w:rPr>
          <w:noProof/>
        </w:rPr>
        <w:fldChar w:fldCharType="end"/>
      </w:r>
    </w:p>
    <w:p w14:paraId="7E6277E9" w14:textId="3A95D79B" w:rsidR="003D1D82" w:rsidRDefault="003D1D82">
      <w:pPr>
        <w:pStyle w:val="TOC4"/>
        <w:rPr>
          <w:rFonts w:asciiTheme="minorHAnsi" w:hAnsiTheme="minorHAnsi" w:cstheme="minorBidi"/>
          <w:noProof/>
          <w:kern w:val="2"/>
          <w:sz w:val="24"/>
          <w:szCs w:val="24"/>
          <w:lang w:eastAsia="en-GB"/>
          <w14:ligatures w14:val="standardContextual"/>
        </w:rPr>
      </w:pPr>
      <w:r>
        <w:rPr>
          <w:noProof/>
        </w:rPr>
        <w:t>4.3.53.1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_Toc187410191 \h </w:instrText>
      </w:r>
      <w:r>
        <w:rPr>
          <w:noProof/>
        </w:rPr>
      </w:r>
      <w:r>
        <w:rPr>
          <w:noProof/>
        </w:rPr>
        <w:fldChar w:fldCharType="separate"/>
      </w:r>
      <w:r>
        <w:rPr>
          <w:noProof/>
        </w:rPr>
        <w:t>59</w:t>
      </w:r>
      <w:r>
        <w:rPr>
          <w:noProof/>
        </w:rPr>
        <w:fldChar w:fldCharType="end"/>
      </w:r>
    </w:p>
    <w:p w14:paraId="229F1A89" w14:textId="1F88940F" w:rsidR="003D1D82" w:rsidRDefault="003D1D82">
      <w:pPr>
        <w:pStyle w:val="TOC4"/>
        <w:rPr>
          <w:rFonts w:asciiTheme="minorHAnsi" w:hAnsiTheme="minorHAnsi" w:cstheme="minorBidi"/>
          <w:noProof/>
          <w:kern w:val="2"/>
          <w:sz w:val="24"/>
          <w:szCs w:val="24"/>
          <w:lang w:eastAsia="en-GB"/>
          <w14:ligatures w14:val="standardContextual"/>
        </w:rPr>
      </w:pPr>
      <w:r>
        <w:rPr>
          <w:noProof/>
        </w:rPr>
        <w:t>4.3.53.2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_Toc187410192 \h </w:instrText>
      </w:r>
      <w:r>
        <w:rPr>
          <w:noProof/>
        </w:rPr>
      </w:r>
      <w:r>
        <w:rPr>
          <w:noProof/>
        </w:rPr>
        <w:fldChar w:fldCharType="separate"/>
      </w:r>
      <w:r>
        <w:rPr>
          <w:noProof/>
        </w:rPr>
        <w:t>59</w:t>
      </w:r>
      <w:r>
        <w:rPr>
          <w:noProof/>
        </w:rPr>
        <w:fldChar w:fldCharType="end"/>
      </w:r>
    </w:p>
    <w:p w14:paraId="4CC9BB08" w14:textId="4AAACEA3"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.3.53.3</w:t>
      </w:r>
      <w:r>
        <w:rPr>
          <w:rFonts w:asciiTheme="minorHAnsi" w:hAnsiTheme="minorHAnsi" w:cstheme="minorBidi"/>
          <w:noProof/>
          <w:kern w:val="2"/>
          <w:sz w:val="24"/>
          <w:szCs w:val="24"/>
          <w:lang w:eastAsia="en-GB"/>
          <w14:ligatures w14:val="standardContextual"/>
        </w:rPr>
        <w:tab/>
      </w:r>
      <w:r w:rsidRPr="001A36EF">
        <w:rPr>
          <w:noProof/>
          <w:lang w:val="en-US"/>
        </w:rPr>
        <w:t>Attribute constraints</w:t>
      </w:r>
      <w:r>
        <w:rPr>
          <w:noProof/>
        </w:rPr>
        <w:tab/>
      </w:r>
      <w:r>
        <w:rPr>
          <w:noProof/>
        </w:rPr>
        <w:fldChar w:fldCharType="begin" w:fldLock="1"/>
      </w:r>
      <w:r>
        <w:rPr>
          <w:noProof/>
        </w:rPr>
        <w:instrText xml:space="preserve"> PAGEREF _Toc187410193 \h </w:instrText>
      </w:r>
      <w:r>
        <w:rPr>
          <w:noProof/>
        </w:rPr>
      </w:r>
      <w:r>
        <w:rPr>
          <w:noProof/>
        </w:rPr>
        <w:fldChar w:fldCharType="separate"/>
      </w:r>
      <w:r>
        <w:rPr>
          <w:noProof/>
        </w:rPr>
        <w:t>59</w:t>
      </w:r>
      <w:r>
        <w:rPr>
          <w:noProof/>
        </w:rPr>
        <w:fldChar w:fldCharType="end"/>
      </w:r>
    </w:p>
    <w:p w14:paraId="721903C3" w14:textId="452A512C"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.3.53.4</w:t>
      </w:r>
      <w:r>
        <w:rPr>
          <w:rFonts w:asciiTheme="minorHAnsi" w:hAnsiTheme="minorHAnsi" w:cstheme="minorBidi"/>
          <w:noProof/>
          <w:kern w:val="2"/>
          <w:sz w:val="24"/>
          <w:szCs w:val="24"/>
          <w:lang w:eastAsia="en-GB"/>
          <w14:ligatures w14:val="standardContextual"/>
        </w:rPr>
        <w:tab/>
      </w:r>
      <w:r w:rsidRPr="001A36EF">
        <w:rPr>
          <w:noProof/>
          <w:lang w:val="en-US"/>
        </w:rPr>
        <w:t>Notifications</w:t>
      </w:r>
      <w:r>
        <w:rPr>
          <w:noProof/>
        </w:rPr>
        <w:tab/>
      </w:r>
      <w:r>
        <w:rPr>
          <w:noProof/>
        </w:rPr>
        <w:fldChar w:fldCharType="begin" w:fldLock="1"/>
      </w:r>
      <w:r>
        <w:rPr>
          <w:noProof/>
        </w:rPr>
        <w:instrText xml:space="preserve"> PAGEREF _Toc187410194 \h </w:instrText>
      </w:r>
      <w:r>
        <w:rPr>
          <w:noProof/>
        </w:rPr>
      </w:r>
      <w:r>
        <w:rPr>
          <w:noProof/>
        </w:rPr>
        <w:fldChar w:fldCharType="separate"/>
      </w:r>
      <w:r>
        <w:rPr>
          <w:noProof/>
        </w:rPr>
        <w:t>59</w:t>
      </w:r>
      <w:r>
        <w:rPr>
          <w:noProof/>
        </w:rPr>
        <w:fldChar w:fldCharType="end"/>
      </w:r>
    </w:p>
    <w:p w14:paraId="44B23239" w14:textId="1F21D20E" w:rsidR="003D1D82" w:rsidRDefault="003D1D82">
      <w:pPr>
        <w:pStyle w:val="TOC3"/>
        <w:rPr>
          <w:rFonts w:asciiTheme="minorHAnsi" w:hAnsiTheme="minorHAnsi" w:cstheme="minorBidi"/>
          <w:noProof/>
          <w:kern w:val="2"/>
          <w:sz w:val="24"/>
          <w:szCs w:val="24"/>
          <w:lang w:eastAsia="en-GB"/>
          <w14:ligatures w14:val="standardContextual"/>
        </w:rPr>
      </w:pPr>
      <w:r w:rsidRPr="001A36EF">
        <w:rPr>
          <w:rFonts w:cs="Arial"/>
          <w:noProof/>
          <w:lang w:val="de-DE"/>
        </w:rPr>
        <w:t>4.3.54</w:t>
      </w:r>
      <w:r>
        <w:rPr>
          <w:rFonts w:asciiTheme="minorHAnsi" w:hAnsiTheme="minorHAnsi" w:cstheme="minorBidi"/>
          <w:noProof/>
          <w:kern w:val="2"/>
          <w:sz w:val="24"/>
          <w:szCs w:val="24"/>
          <w:lang w:eastAsia="en-GB"/>
          <w14:ligatures w14:val="standardContextual"/>
        </w:rPr>
        <w:tab/>
      </w:r>
      <w:r w:rsidRPr="001A36EF">
        <w:rPr>
          <w:rFonts w:cs="Arial"/>
          <w:noProof/>
          <w:lang w:val="de-DE"/>
        </w:rPr>
        <w:t>GeoArea &lt;&lt;choice&gt;&gt;</w:t>
      </w:r>
      <w:r>
        <w:rPr>
          <w:noProof/>
        </w:rPr>
        <w:tab/>
      </w:r>
      <w:r>
        <w:rPr>
          <w:noProof/>
        </w:rPr>
        <w:fldChar w:fldCharType="begin" w:fldLock="1"/>
      </w:r>
      <w:r>
        <w:rPr>
          <w:noProof/>
        </w:rPr>
        <w:instrText xml:space="preserve"> PAGEREF _Toc187410195 \h </w:instrText>
      </w:r>
      <w:r>
        <w:rPr>
          <w:noProof/>
        </w:rPr>
      </w:r>
      <w:r>
        <w:rPr>
          <w:noProof/>
        </w:rPr>
        <w:fldChar w:fldCharType="separate"/>
      </w:r>
      <w:r>
        <w:rPr>
          <w:noProof/>
        </w:rPr>
        <w:t>59</w:t>
      </w:r>
      <w:r>
        <w:rPr>
          <w:noProof/>
        </w:rPr>
        <w:fldChar w:fldCharType="end"/>
      </w:r>
    </w:p>
    <w:p w14:paraId="033D7B38" w14:textId="29FDBB79"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de-DE"/>
        </w:rPr>
        <w:t>4.3.54.1</w:t>
      </w:r>
      <w:r>
        <w:rPr>
          <w:rFonts w:asciiTheme="minorHAnsi" w:hAnsiTheme="minorHAnsi" w:cstheme="minorBidi"/>
          <w:noProof/>
          <w:kern w:val="2"/>
          <w:sz w:val="24"/>
          <w:szCs w:val="24"/>
          <w:lang w:eastAsia="en-GB"/>
          <w14:ligatures w14:val="standardContextual"/>
        </w:rPr>
        <w:tab/>
      </w:r>
      <w:r w:rsidRPr="001A36EF">
        <w:rPr>
          <w:noProof/>
          <w:lang w:val="de-DE"/>
        </w:rPr>
        <w:t>Definition</w:t>
      </w:r>
      <w:r>
        <w:rPr>
          <w:noProof/>
        </w:rPr>
        <w:tab/>
      </w:r>
      <w:r>
        <w:rPr>
          <w:noProof/>
        </w:rPr>
        <w:fldChar w:fldCharType="begin" w:fldLock="1"/>
      </w:r>
      <w:r>
        <w:rPr>
          <w:noProof/>
        </w:rPr>
        <w:instrText xml:space="preserve"> PAGEREF _Toc187410196 \h </w:instrText>
      </w:r>
      <w:r>
        <w:rPr>
          <w:noProof/>
        </w:rPr>
      </w:r>
      <w:r>
        <w:rPr>
          <w:noProof/>
        </w:rPr>
        <w:fldChar w:fldCharType="separate"/>
      </w:r>
      <w:r>
        <w:rPr>
          <w:noProof/>
        </w:rPr>
        <w:t>59</w:t>
      </w:r>
      <w:r>
        <w:rPr>
          <w:noProof/>
        </w:rPr>
        <w:fldChar w:fldCharType="end"/>
      </w:r>
    </w:p>
    <w:p w14:paraId="68ACC3E5" w14:textId="3EA063A7"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rPr>
        <w:t>4.3.54.2</w:t>
      </w:r>
      <w:r>
        <w:rPr>
          <w:rFonts w:asciiTheme="minorHAnsi" w:hAnsiTheme="minorHAnsi" w:cstheme="minorBidi"/>
          <w:noProof/>
          <w:kern w:val="2"/>
          <w:sz w:val="24"/>
          <w:szCs w:val="24"/>
          <w:lang w:eastAsia="en-GB"/>
          <w14:ligatures w14:val="standardContextual"/>
        </w:rPr>
        <w:tab/>
      </w:r>
      <w:r w:rsidRPr="001A36EF">
        <w:rPr>
          <w:noProof/>
          <w:lang w:val="en-US"/>
        </w:rPr>
        <w:t>Attributes</w:t>
      </w:r>
      <w:r>
        <w:rPr>
          <w:noProof/>
        </w:rPr>
        <w:tab/>
      </w:r>
      <w:r>
        <w:rPr>
          <w:noProof/>
        </w:rPr>
        <w:fldChar w:fldCharType="begin" w:fldLock="1"/>
      </w:r>
      <w:r>
        <w:rPr>
          <w:noProof/>
        </w:rPr>
        <w:instrText xml:space="preserve"> PAGEREF _Toc187410197 \h </w:instrText>
      </w:r>
      <w:r>
        <w:rPr>
          <w:noProof/>
        </w:rPr>
      </w:r>
      <w:r>
        <w:rPr>
          <w:noProof/>
        </w:rPr>
        <w:fldChar w:fldCharType="separate"/>
      </w:r>
      <w:r>
        <w:rPr>
          <w:noProof/>
        </w:rPr>
        <w:t>59</w:t>
      </w:r>
      <w:r>
        <w:rPr>
          <w:noProof/>
        </w:rPr>
        <w:fldChar w:fldCharType="end"/>
      </w:r>
    </w:p>
    <w:p w14:paraId="46E41D02" w14:textId="2494C9F1"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.3.54.3</w:t>
      </w:r>
      <w:r>
        <w:rPr>
          <w:rFonts w:asciiTheme="minorHAnsi" w:hAnsiTheme="minorHAnsi" w:cstheme="minorBidi"/>
          <w:noProof/>
          <w:kern w:val="2"/>
          <w:sz w:val="24"/>
          <w:szCs w:val="24"/>
          <w:lang w:eastAsia="en-GB"/>
          <w14:ligatures w14:val="standardContextual"/>
        </w:rPr>
        <w:tab/>
      </w:r>
      <w:r w:rsidRPr="001A36EF">
        <w:rPr>
          <w:noProof/>
          <w:lang w:val="en-US"/>
        </w:rPr>
        <w:t>Attribute constraints</w:t>
      </w:r>
      <w:r>
        <w:rPr>
          <w:noProof/>
        </w:rPr>
        <w:tab/>
      </w:r>
      <w:r>
        <w:rPr>
          <w:noProof/>
        </w:rPr>
        <w:fldChar w:fldCharType="begin" w:fldLock="1"/>
      </w:r>
      <w:r>
        <w:rPr>
          <w:noProof/>
        </w:rPr>
        <w:instrText xml:space="preserve"> PAGEREF _Toc187410198 \h </w:instrText>
      </w:r>
      <w:r>
        <w:rPr>
          <w:noProof/>
        </w:rPr>
      </w:r>
      <w:r>
        <w:rPr>
          <w:noProof/>
        </w:rPr>
        <w:fldChar w:fldCharType="separate"/>
      </w:r>
      <w:r>
        <w:rPr>
          <w:noProof/>
        </w:rPr>
        <w:t>59</w:t>
      </w:r>
      <w:r>
        <w:rPr>
          <w:noProof/>
        </w:rPr>
        <w:fldChar w:fldCharType="end"/>
      </w:r>
    </w:p>
    <w:p w14:paraId="3839A706" w14:textId="14A07C69" w:rsidR="003D1D82" w:rsidRDefault="003D1D82">
      <w:pPr>
        <w:pStyle w:val="TOC4"/>
        <w:rPr>
          <w:rFonts w:asciiTheme="minorHAnsi" w:hAnsiTheme="minorHAnsi" w:cstheme="minorBidi"/>
          <w:noProof/>
          <w:kern w:val="2"/>
          <w:sz w:val="24"/>
          <w:szCs w:val="24"/>
          <w:lang w:eastAsia="en-GB"/>
          <w14:ligatures w14:val="standardContextual"/>
        </w:rPr>
      </w:pPr>
      <w:r w:rsidRPr="001A36EF">
        <w:rPr>
          <w:noProof/>
          <w:lang w:val="en-US" w:eastAsia="zh-CN"/>
        </w:rPr>
        <w:t>4</w:t>
      </w:r>
      <w:r w:rsidRPr="001A36EF">
        <w:rPr>
          <w:noProof/>
          <w:lang w:val="en-US"/>
        </w:rPr>
        <w:t>.3.54.4</w:t>
      </w:r>
      <w:r>
        <w:rPr>
          <w:rFonts w:asciiTheme="minorHAnsi" w:hAnsiTheme="minorHAnsi" w:cstheme="minorBidi"/>
          <w:noProof/>
          <w:kern w:val="2"/>
          <w:sz w:val="24"/>
          <w:szCs w:val="24"/>
          <w:lang w:eastAsia="en-GB"/>
          <w14:ligatures w14:val="standardContextual"/>
        </w:rPr>
        <w:tab/>
      </w:r>
      <w:r w:rsidRPr="001A36EF">
        <w:rPr>
          <w:noProof/>
          <w:lang w:val="en-US"/>
        </w:rPr>
        <w:t>Notifications</w:t>
      </w:r>
      <w:r>
        <w:rPr>
          <w:noProof/>
        </w:rPr>
        <w:tab/>
      </w:r>
      <w:r>
        <w:rPr>
          <w:noProof/>
        </w:rPr>
        <w:fldChar w:fldCharType="begin" w:fldLock="1"/>
      </w:r>
      <w:r>
        <w:rPr>
          <w:noProof/>
        </w:rPr>
        <w:instrText xml:space="preserve"> PAGEREF _Toc187410199 \h </w:instrText>
      </w:r>
      <w:r>
        <w:rPr>
          <w:noProof/>
        </w:rPr>
      </w:r>
      <w:r>
        <w:rPr>
          <w:noProof/>
        </w:rPr>
        <w:fldChar w:fldCharType="separate"/>
      </w:r>
      <w:r>
        <w:rPr>
          <w:noProof/>
        </w:rPr>
        <w:t>59</w:t>
      </w:r>
      <w:r>
        <w:rPr>
          <w:noProof/>
        </w:rPr>
        <w:fldChar w:fldCharType="end"/>
      </w:r>
    </w:p>
    <w:p w14:paraId="16C96E18" w14:textId="666E6756" w:rsidR="003D1D82" w:rsidRDefault="003D1D82">
      <w:pPr>
        <w:pStyle w:val="TOC3"/>
        <w:rPr>
          <w:rFonts w:asciiTheme="minorHAnsi" w:hAnsiTheme="minorHAnsi" w:cstheme="minorBidi"/>
          <w:noProof/>
          <w:kern w:val="2"/>
          <w:sz w:val="24"/>
          <w:szCs w:val="24"/>
          <w:lang w:eastAsia="en-GB"/>
          <w14:ligatures w14:val="standardContextual"/>
        </w:rPr>
      </w:pPr>
      <w:r>
        <w:rPr>
          <w:noProof/>
        </w:rPr>
        <w:t>4.3.55</w:t>
      </w:r>
      <w:r>
        <w:rPr>
          <w:rFonts w:asciiTheme="minorHAnsi" w:hAnsiTheme="minorHAnsi" w:cstheme="minorBidi"/>
          <w:noProof/>
          <w:kern w:val="2"/>
          <w:sz w:val="24"/>
          <w:szCs w:val="24"/>
          <w:lang w:eastAsia="en-GB"/>
          <w14:ligatures w14:val="standardContextual"/>
        </w:rPr>
        <w:tab/>
      </w:r>
      <w:r w:rsidRPr="001A36EF">
        <w:rPr>
          <w:rFonts w:cs="Arial"/>
          <w:noProof/>
          <w:lang w:eastAsia="zh-CN"/>
        </w:rPr>
        <w:t>ExcessPacketDelay</w:t>
      </w:r>
      <w:r>
        <w:rPr>
          <w:noProof/>
        </w:rPr>
        <w:t>Thresholds</w:t>
      </w:r>
      <w:r w:rsidRPr="001A36EF">
        <w:rPr>
          <w:rFonts w:ascii="Courier New" w:hAnsi="Courier New" w:cs="Courier New"/>
          <w:noProof/>
        </w:rPr>
        <w:t xml:space="preserve"> &lt;&lt;dataType&gt;&gt;</w:t>
      </w:r>
      <w:r>
        <w:rPr>
          <w:noProof/>
        </w:rPr>
        <w:tab/>
      </w:r>
      <w:r>
        <w:rPr>
          <w:noProof/>
        </w:rPr>
        <w:fldChar w:fldCharType="begin" w:fldLock="1"/>
      </w:r>
      <w:r>
        <w:rPr>
          <w:noProof/>
        </w:rPr>
        <w:instrText xml:space="preserve"> PAGEREF _Toc187410200 \h </w:instrText>
      </w:r>
      <w:r>
        <w:rPr>
          <w:noProof/>
        </w:rPr>
      </w:r>
      <w:r>
        <w:rPr>
          <w:noProof/>
        </w:rPr>
        <w:fldChar w:fldCharType="separate"/>
      </w:r>
      <w:r>
        <w:rPr>
          <w:noProof/>
        </w:rPr>
        <w:t>59</w:t>
      </w:r>
      <w:r>
        <w:rPr>
          <w:noProof/>
        </w:rPr>
        <w:fldChar w:fldCharType="end"/>
      </w:r>
    </w:p>
    <w:p w14:paraId="48914B30" w14:textId="1D03E6E4" w:rsidR="003D1D82" w:rsidRDefault="003D1D82">
      <w:pPr>
        <w:pStyle w:val="TOC4"/>
        <w:rPr>
          <w:rFonts w:asciiTheme="minorHAnsi" w:hAnsiTheme="minorHAnsi" w:cstheme="minorBidi"/>
          <w:noProof/>
          <w:kern w:val="2"/>
          <w:sz w:val="24"/>
          <w:szCs w:val="24"/>
          <w:lang w:eastAsia="en-GB"/>
          <w14:ligatures w14:val="standardContextual"/>
        </w:rPr>
      </w:pPr>
      <w:r>
        <w:rPr>
          <w:noProof/>
        </w:rPr>
        <w:t>4.3.55.1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_Toc187410201 \h </w:instrText>
      </w:r>
      <w:r>
        <w:rPr>
          <w:noProof/>
        </w:rPr>
      </w:r>
      <w:r>
        <w:rPr>
          <w:noProof/>
        </w:rPr>
        <w:fldChar w:fldCharType="separate"/>
      </w:r>
      <w:r>
        <w:rPr>
          <w:noProof/>
        </w:rPr>
        <w:t>59</w:t>
      </w:r>
      <w:r>
        <w:rPr>
          <w:noProof/>
        </w:rPr>
        <w:fldChar w:fldCharType="end"/>
      </w:r>
    </w:p>
    <w:p w14:paraId="08FE3A52" w14:textId="50DC61A5"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1A36EF">
        <w:rPr>
          <w:noProof/>
          <w:lang w:val="fr-FR"/>
        </w:rPr>
        <w:t>4.3.55.2</w:t>
      </w:r>
      <w:r w:rsidRPr="003D1D82">
        <w:rPr>
          <w:rFonts w:asciiTheme="minorHAnsi" w:hAnsiTheme="minorHAnsi" w:cstheme="minorBidi"/>
          <w:noProof/>
          <w:kern w:val="2"/>
          <w:sz w:val="24"/>
          <w:szCs w:val="24"/>
          <w:lang w:val="fr-FR" w:eastAsia="en-GB"/>
          <w14:ligatures w14:val="standardContextual"/>
        </w:rPr>
        <w:tab/>
      </w:r>
      <w:r w:rsidRPr="001A36EF">
        <w:rPr>
          <w:noProof/>
          <w:lang w:val="fr-FR"/>
        </w:rPr>
        <w:t>Attributes</w:t>
      </w:r>
      <w:r w:rsidRPr="003D1D82">
        <w:rPr>
          <w:noProof/>
          <w:lang w:val="fr-FR"/>
        </w:rPr>
        <w:tab/>
      </w:r>
      <w:r>
        <w:rPr>
          <w:noProof/>
        </w:rPr>
        <w:fldChar w:fldCharType="begin" w:fldLock="1"/>
      </w:r>
      <w:r w:rsidRPr="003D1D82">
        <w:rPr>
          <w:noProof/>
          <w:lang w:val="fr-FR"/>
        </w:rPr>
        <w:instrText xml:space="preserve"> PAGEREF _Toc187410202 \h </w:instrText>
      </w:r>
      <w:r>
        <w:rPr>
          <w:noProof/>
        </w:rPr>
      </w:r>
      <w:r>
        <w:rPr>
          <w:noProof/>
        </w:rPr>
        <w:fldChar w:fldCharType="separate"/>
      </w:r>
      <w:r w:rsidRPr="003D1D82">
        <w:rPr>
          <w:noProof/>
          <w:lang w:val="fr-FR"/>
        </w:rPr>
        <w:t>60</w:t>
      </w:r>
      <w:r>
        <w:rPr>
          <w:noProof/>
        </w:rPr>
        <w:fldChar w:fldCharType="end"/>
      </w:r>
    </w:p>
    <w:p w14:paraId="1C101304" w14:textId="62AED886"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4.3.55.3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constraints</w:t>
      </w:r>
      <w:r w:rsidRPr="003D1D82">
        <w:rPr>
          <w:noProof/>
          <w:lang w:val="fr-FR"/>
        </w:rPr>
        <w:tab/>
      </w:r>
      <w:r>
        <w:rPr>
          <w:noProof/>
        </w:rPr>
        <w:fldChar w:fldCharType="begin" w:fldLock="1"/>
      </w:r>
      <w:r w:rsidRPr="003D1D82">
        <w:rPr>
          <w:noProof/>
          <w:lang w:val="fr-FR"/>
        </w:rPr>
        <w:instrText xml:space="preserve"> PAGEREF _Toc187410203 \h </w:instrText>
      </w:r>
      <w:r>
        <w:rPr>
          <w:noProof/>
        </w:rPr>
      </w:r>
      <w:r>
        <w:rPr>
          <w:noProof/>
        </w:rPr>
        <w:fldChar w:fldCharType="separate"/>
      </w:r>
      <w:r w:rsidRPr="003D1D82">
        <w:rPr>
          <w:noProof/>
          <w:lang w:val="fr-FR"/>
        </w:rPr>
        <w:t>60</w:t>
      </w:r>
      <w:r>
        <w:rPr>
          <w:noProof/>
        </w:rPr>
        <w:fldChar w:fldCharType="end"/>
      </w:r>
    </w:p>
    <w:p w14:paraId="2FB62EE9" w14:textId="5597204F" w:rsidR="003D1D82" w:rsidRPr="003D1D82" w:rsidRDefault="003D1D82">
      <w:pPr>
        <w:pStyle w:val="TOC4"/>
        <w:rPr>
          <w:rFonts w:asciiTheme="minorHAnsi" w:hAnsiTheme="minorHAnsi" w:cstheme="minorBidi"/>
          <w:noProof/>
          <w:kern w:val="2"/>
          <w:sz w:val="24"/>
          <w:szCs w:val="24"/>
          <w:lang w:val="fr-FR" w:eastAsia="en-GB"/>
          <w14:ligatures w14:val="standardContextual"/>
        </w:rPr>
      </w:pPr>
      <w:r w:rsidRPr="003D1D82">
        <w:rPr>
          <w:noProof/>
          <w:lang w:val="fr-FR"/>
        </w:rPr>
        <w:t>4.3.55.</w:t>
      </w:r>
      <w:r w:rsidRPr="003D1D82">
        <w:rPr>
          <w:noProof/>
          <w:lang w:val="fr-FR" w:eastAsia="zh-CN"/>
        </w:rPr>
        <w:t>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Notifications</w:t>
      </w:r>
      <w:r w:rsidRPr="003D1D82">
        <w:rPr>
          <w:noProof/>
          <w:lang w:val="fr-FR"/>
        </w:rPr>
        <w:tab/>
      </w:r>
      <w:r>
        <w:rPr>
          <w:noProof/>
        </w:rPr>
        <w:fldChar w:fldCharType="begin" w:fldLock="1"/>
      </w:r>
      <w:r w:rsidRPr="003D1D82">
        <w:rPr>
          <w:noProof/>
          <w:lang w:val="fr-FR"/>
        </w:rPr>
        <w:instrText xml:space="preserve"> PAGEREF _Toc187410204 \h </w:instrText>
      </w:r>
      <w:r>
        <w:rPr>
          <w:noProof/>
        </w:rPr>
      </w:r>
      <w:r>
        <w:rPr>
          <w:noProof/>
        </w:rPr>
        <w:fldChar w:fldCharType="separate"/>
      </w:r>
      <w:r w:rsidRPr="003D1D82">
        <w:rPr>
          <w:noProof/>
          <w:lang w:val="fr-FR"/>
        </w:rPr>
        <w:t>60</w:t>
      </w:r>
      <w:r>
        <w:rPr>
          <w:noProof/>
        </w:rPr>
        <w:fldChar w:fldCharType="end"/>
      </w:r>
    </w:p>
    <w:p w14:paraId="7B326BCB" w14:textId="5E3E722E" w:rsidR="003D1D82" w:rsidRPr="003D1D82" w:rsidRDefault="003D1D82">
      <w:pPr>
        <w:pStyle w:val="TOC2"/>
        <w:rPr>
          <w:rFonts w:asciiTheme="minorHAnsi" w:hAnsiTheme="minorHAnsi" w:cstheme="minorBidi"/>
          <w:noProof/>
          <w:kern w:val="2"/>
          <w:sz w:val="24"/>
          <w:szCs w:val="24"/>
          <w:lang w:val="fr-FR" w:eastAsia="en-GB"/>
          <w14:ligatures w14:val="standardContextual"/>
        </w:rPr>
      </w:pPr>
      <w:r w:rsidRPr="003D1D82">
        <w:rPr>
          <w:noProof/>
          <w:lang w:val="fr-FR"/>
        </w:rPr>
        <w:t>4.4</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definitions</w:t>
      </w:r>
      <w:r w:rsidRPr="003D1D82">
        <w:rPr>
          <w:noProof/>
          <w:lang w:val="fr-FR"/>
        </w:rPr>
        <w:tab/>
      </w:r>
      <w:r>
        <w:rPr>
          <w:noProof/>
        </w:rPr>
        <w:fldChar w:fldCharType="begin" w:fldLock="1"/>
      </w:r>
      <w:r w:rsidRPr="003D1D82">
        <w:rPr>
          <w:noProof/>
          <w:lang w:val="fr-FR"/>
        </w:rPr>
        <w:instrText xml:space="preserve"> PAGEREF _Toc187410205 \h </w:instrText>
      </w:r>
      <w:r>
        <w:rPr>
          <w:noProof/>
        </w:rPr>
      </w:r>
      <w:r>
        <w:rPr>
          <w:noProof/>
        </w:rPr>
        <w:fldChar w:fldCharType="separate"/>
      </w:r>
      <w:r w:rsidRPr="003D1D82">
        <w:rPr>
          <w:noProof/>
          <w:lang w:val="fr-FR"/>
        </w:rPr>
        <w:t>61</w:t>
      </w:r>
      <w:r>
        <w:rPr>
          <w:noProof/>
        </w:rPr>
        <w:fldChar w:fldCharType="end"/>
      </w:r>
    </w:p>
    <w:p w14:paraId="585E5211" w14:textId="72C3424F"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4.4.1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Attribute properties</w:t>
      </w:r>
      <w:r w:rsidRPr="003D1D82">
        <w:rPr>
          <w:noProof/>
          <w:lang w:val="fr-FR"/>
        </w:rPr>
        <w:tab/>
      </w:r>
      <w:r>
        <w:rPr>
          <w:noProof/>
        </w:rPr>
        <w:fldChar w:fldCharType="begin" w:fldLock="1"/>
      </w:r>
      <w:r w:rsidRPr="003D1D82">
        <w:rPr>
          <w:noProof/>
          <w:lang w:val="fr-FR"/>
        </w:rPr>
        <w:instrText xml:space="preserve"> PAGEREF _Toc187410206 \h </w:instrText>
      </w:r>
      <w:r>
        <w:rPr>
          <w:noProof/>
        </w:rPr>
      </w:r>
      <w:r>
        <w:rPr>
          <w:noProof/>
        </w:rPr>
        <w:fldChar w:fldCharType="separate"/>
      </w:r>
      <w:r w:rsidRPr="003D1D82">
        <w:rPr>
          <w:noProof/>
          <w:lang w:val="fr-FR"/>
        </w:rPr>
        <w:t>61</w:t>
      </w:r>
      <w:r>
        <w:rPr>
          <w:noProof/>
        </w:rPr>
        <w:fldChar w:fldCharType="end"/>
      </w:r>
    </w:p>
    <w:p w14:paraId="357F31D0" w14:textId="65F74489"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4.4.2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Constraints</w:t>
      </w:r>
      <w:r w:rsidRPr="003D1D82">
        <w:rPr>
          <w:noProof/>
          <w:lang w:val="fr-FR"/>
        </w:rPr>
        <w:tab/>
      </w:r>
      <w:r>
        <w:rPr>
          <w:noProof/>
        </w:rPr>
        <w:fldChar w:fldCharType="begin" w:fldLock="1"/>
      </w:r>
      <w:r w:rsidRPr="003D1D82">
        <w:rPr>
          <w:noProof/>
          <w:lang w:val="fr-FR"/>
        </w:rPr>
        <w:instrText xml:space="preserve"> PAGEREF _Toc187410207 \h </w:instrText>
      </w:r>
      <w:r>
        <w:rPr>
          <w:noProof/>
        </w:rPr>
      </w:r>
      <w:r>
        <w:rPr>
          <w:noProof/>
        </w:rPr>
        <w:fldChar w:fldCharType="separate"/>
      </w:r>
      <w:r w:rsidRPr="003D1D82">
        <w:rPr>
          <w:noProof/>
          <w:lang w:val="fr-FR"/>
        </w:rPr>
        <w:t>87</w:t>
      </w:r>
      <w:r>
        <w:rPr>
          <w:noProof/>
        </w:rPr>
        <w:fldChar w:fldCharType="end"/>
      </w:r>
    </w:p>
    <w:p w14:paraId="6BA6D805" w14:textId="4AB31914" w:rsidR="003D1D82" w:rsidRPr="003D1D82" w:rsidRDefault="003D1D82">
      <w:pPr>
        <w:pStyle w:val="TOC2"/>
        <w:rPr>
          <w:rFonts w:asciiTheme="minorHAnsi" w:hAnsiTheme="minorHAnsi" w:cstheme="minorBidi"/>
          <w:noProof/>
          <w:kern w:val="2"/>
          <w:sz w:val="24"/>
          <w:szCs w:val="24"/>
          <w:lang w:val="fr-FR" w:eastAsia="en-GB"/>
          <w14:ligatures w14:val="standardContextual"/>
        </w:rPr>
      </w:pPr>
      <w:r w:rsidRPr="003D1D82">
        <w:rPr>
          <w:noProof/>
          <w:lang w:val="fr-FR"/>
        </w:rPr>
        <w:t>4.5</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Common notifications</w:t>
      </w:r>
      <w:r w:rsidRPr="003D1D82">
        <w:rPr>
          <w:noProof/>
          <w:lang w:val="fr-FR"/>
        </w:rPr>
        <w:tab/>
      </w:r>
      <w:r>
        <w:rPr>
          <w:noProof/>
        </w:rPr>
        <w:fldChar w:fldCharType="begin" w:fldLock="1"/>
      </w:r>
      <w:r w:rsidRPr="003D1D82">
        <w:rPr>
          <w:noProof/>
          <w:lang w:val="fr-FR"/>
        </w:rPr>
        <w:instrText xml:space="preserve"> PAGEREF _Toc187410208 \h </w:instrText>
      </w:r>
      <w:r>
        <w:rPr>
          <w:noProof/>
        </w:rPr>
      </w:r>
      <w:r>
        <w:rPr>
          <w:noProof/>
        </w:rPr>
        <w:fldChar w:fldCharType="separate"/>
      </w:r>
      <w:r w:rsidRPr="003D1D82">
        <w:rPr>
          <w:noProof/>
          <w:lang w:val="fr-FR"/>
        </w:rPr>
        <w:t>87</w:t>
      </w:r>
      <w:r>
        <w:rPr>
          <w:noProof/>
        </w:rPr>
        <w:fldChar w:fldCharType="end"/>
      </w:r>
    </w:p>
    <w:p w14:paraId="7ABA2163" w14:textId="1F5B5D9F"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4.5.1</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Alarm notifications</w:t>
      </w:r>
      <w:r w:rsidRPr="003D1D82">
        <w:rPr>
          <w:noProof/>
          <w:lang w:val="fr-FR"/>
        </w:rPr>
        <w:tab/>
      </w:r>
      <w:r>
        <w:rPr>
          <w:noProof/>
        </w:rPr>
        <w:fldChar w:fldCharType="begin" w:fldLock="1"/>
      </w:r>
      <w:r w:rsidRPr="003D1D82">
        <w:rPr>
          <w:noProof/>
          <w:lang w:val="fr-FR"/>
        </w:rPr>
        <w:instrText xml:space="preserve"> PAGEREF _Toc187410209 \h </w:instrText>
      </w:r>
      <w:r>
        <w:rPr>
          <w:noProof/>
        </w:rPr>
      </w:r>
      <w:r>
        <w:rPr>
          <w:noProof/>
        </w:rPr>
        <w:fldChar w:fldCharType="separate"/>
      </w:r>
      <w:r w:rsidRPr="003D1D82">
        <w:rPr>
          <w:noProof/>
          <w:lang w:val="fr-FR"/>
        </w:rPr>
        <w:t>87</w:t>
      </w:r>
      <w:r>
        <w:rPr>
          <w:noProof/>
        </w:rPr>
        <w:fldChar w:fldCharType="end"/>
      </w:r>
    </w:p>
    <w:p w14:paraId="519FD09E" w14:textId="5C9FE978"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4.5.2</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Configuration notifications</w:t>
      </w:r>
      <w:r w:rsidRPr="003D1D82">
        <w:rPr>
          <w:noProof/>
          <w:lang w:val="fr-FR"/>
        </w:rPr>
        <w:tab/>
      </w:r>
      <w:r>
        <w:rPr>
          <w:noProof/>
        </w:rPr>
        <w:fldChar w:fldCharType="begin" w:fldLock="1"/>
      </w:r>
      <w:r w:rsidRPr="003D1D82">
        <w:rPr>
          <w:noProof/>
          <w:lang w:val="fr-FR"/>
        </w:rPr>
        <w:instrText xml:space="preserve"> PAGEREF _Toc187410210 \h </w:instrText>
      </w:r>
      <w:r>
        <w:rPr>
          <w:noProof/>
        </w:rPr>
      </w:r>
      <w:r>
        <w:rPr>
          <w:noProof/>
        </w:rPr>
        <w:fldChar w:fldCharType="separate"/>
      </w:r>
      <w:r w:rsidRPr="003D1D82">
        <w:rPr>
          <w:noProof/>
          <w:lang w:val="fr-FR"/>
        </w:rPr>
        <w:t>87</w:t>
      </w:r>
      <w:r>
        <w:rPr>
          <w:noProof/>
        </w:rPr>
        <w:fldChar w:fldCharType="end"/>
      </w:r>
    </w:p>
    <w:p w14:paraId="7B132EC3" w14:textId="3B0ECE7E" w:rsidR="003D1D82" w:rsidRPr="003D1D82" w:rsidRDefault="003D1D82">
      <w:pPr>
        <w:pStyle w:val="TOC3"/>
        <w:rPr>
          <w:rFonts w:asciiTheme="minorHAnsi" w:hAnsiTheme="minorHAnsi" w:cstheme="minorBidi"/>
          <w:noProof/>
          <w:kern w:val="2"/>
          <w:sz w:val="24"/>
          <w:szCs w:val="24"/>
          <w:lang w:val="fr-FR" w:eastAsia="en-GB"/>
          <w14:ligatures w14:val="standardContextual"/>
        </w:rPr>
      </w:pPr>
      <w:r w:rsidRPr="003D1D82">
        <w:rPr>
          <w:noProof/>
          <w:lang w:val="fr-FR"/>
        </w:rPr>
        <w:t>4.5.3</w:t>
      </w:r>
      <w:r w:rsidRPr="003D1D82">
        <w:rPr>
          <w:rFonts w:asciiTheme="minorHAnsi" w:hAnsiTheme="minorHAnsi" w:cstheme="minorBidi"/>
          <w:noProof/>
          <w:kern w:val="2"/>
          <w:sz w:val="24"/>
          <w:szCs w:val="24"/>
          <w:lang w:val="fr-FR" w:eastAsia="en-GB"/>
          <w14:ligatures w14:val="standardContextual"/>
        </w:rPr>
        <w:tab/>
      </w:r>
      <w:r w:rsidRPr="003D1D82">
        <w:rPr>
          <w:noProof/>
          <w:lang w:val="fr-FR"/>
        </w:rPr>
        <w:t>Threshold Crossing notifications</w:t>
      </w:r>
      <w:r w:rsidRPr="003D1D82">
        <w:rPr>
          <w:noProof/>
          <w:lang w:val="fr-FR"/>
        </w:rPr>
        <w:tab/>
      </w:r>
      <w:r>
        <w:rPr>
          <w:noProof/>
        </w:rPr>
        <w:fldChar w:fldCharType="begin" w:fldLock="1"/>
      </w:r>
      <w:r w:rsidRPr="003D1D82">
        <w:rPr>
          <w:noProof/>
          <w:lang w:val="fr-FR"/>
        </w:rPr>
        <w:instrText xml:space="preserve"> PAGEREF _Toc187410211 \h </w:instrText>
      </w:r>
      <w:r>
        <w:rPr>
          <w:noProof/>
        </w:rPr>
      </w:r>
      <w:r>
        <w:rPr>
          <w:noProof/>
        </w:rPr>
        <w:fldChar w:fldCharType="separate"/>
      </w:r>
      <w:r w:rsidRPr="003D1D82">
        <w:rPr>
          <w:noProof/>
          <w:lang w:val="fr-FR"/>
        </w:rPr>
        <w:t>88</w:t>
      </w:r>
      <w:r>
        <w:rPr>
          <w:noProof/>
        </w:rPr>
        <w:fldChar w:fldCharType="end"/>
      </w:r>
    </w:p>
    <w:p w14:paraId="29F5E83A" w14:textId="21336A8F" w:rsidR="003D1D82" w:rsidRPr="00232100" w:rsidRDefault="003D1D82" w:rsidP="003D1D82">
      <w:pPr>
        <w:pStyle w:val="TOC8"/>
        <w:rPr>
          <w:rFonts w:asciiTheme="minorHAnsi" w:hAnsiTheme="minorHAnsi" w:cstheme="minorBidi"/>
          <w:b w:val="0"/>
          <w:noProof/>
          <w:kern w:val="2"/>
          <w:sz w:val="24"/>
          <w:szCs w:val="24"/>
          <w:lang w:val="fr-FR" w:eastAsia="en-GB"/>
          <w14:ligatures w14:val="standardContextual"/>
        </w:rPr>
      </w:pPr>
      <w:r w:rsidRPr="00232100">
        <w:rPr>
          <w:noProof/>
          <w:lang w:val="fr-FR"/>
        </w:rPr>
        <w:t>Annex A (informative):</w:t>
      </w:r>
      <w:r w:rsidRPr="00232100">
        <w:rPr>
          <w:noProof/>
          <w:lang w:val="fr-FR"/>
        </w:rPr>
        <w:tab/>
        <w:t>Alternate class diagram</w:t>
      </w:r>
      <w:r w:rsidRPr="00232100">
        <w:rPr>
          <w:noProof/>
          <w:lang w:val="fr-FR"/>
        </w:rPr>
        <w:tab/>
      </w:r>
      <w:r>
        <w:rPr>
          <w:noProof/>
        </w:rPr>
        <w:fldChar w:fldCharType="begin" w:fldLock="1"/>
      </w:r>
      <w:r w:rsidRPr="00232100">
        <w:rPr>
          <w:noProof/>
          <w:lang w:val="fr-FR"/>
        </w:rPr>
        <w:instrText xml:space="preserve"> PAGEREF _Toc187410212 \h </w:instrText>
      </w:r>
      <w:r>
        <w:rPr>
          <w:noProof/>
        </w:rPr>
      </w:r>
      <w:r>
        <w:rPr>
          <w:noProof/>
        </w:rPr>
        <w:fldChar w:fldCharType="separate"/>
      </w:r>
      <w:r w:rsidRPr="00232100">
        <w:rPr>
          <w:noProof/>
          <w:lang w:val="fr-FR"/>
        </w:rPr>
        <w:t>89</w:t>
      </w:r>
      <w:r>
        <w:rPr>
          <w:noProof/>
        </w:rPr>
        <w:fldChar w:fldCharType="end"/>
      </w:r>
    </w:p>
    <w:p w14:paraId="59DAB66F" w14:textId="265C6380" w:rsidR="003D1D82" w:rsidRPr="00232100" w:rsidRDefault="003D1D82" w:rsidP="003D1D82">
      <w:pPr>
        <w:pStyle w:val="TOC8"/>
        <w:rPr>
          <w:rFonts w:asciiTheme="minorHAnsi" w:hAnsiTheme="minorHAnsi" w:cstheme="minorBidi"/>
          <w:b w:val="0"/>
          <w:noProof/>
          <w:kern w:val="2"/>
          <w:sz w:val="24"/>
          <w:szCs w:val="24"/>
          <w:lang w:val="fr-FR" w:eastAsia="en-GB"/>
          <w14:ligatures w14:val="standardContextual"/>
        </w:rPr>
      </w:pPr>
      <w:r w:rsidRPr="00232100">
        <w:rPr>
          <w:noProof/>
          <w:lang w:val="fr-FR"/>
        </w:rPr>
        <w:t>Annex B (informative):</w:t>
      </w:r>
      <w:r w:rsidRPr="00232100">
        <w:rPr>
          <w:noProof/>
          <w:lang w:val="fr-FR"/>
        </w:rPr>
        <w:tab/>
        <w:t>Change history</w:t>
      </w:r>
      <w:r w:rsidRPr="00232100">
        <w:rPr>
          <w:noProof/>
          <w:lang w:val="fr-FR"/>
        </w:rPr>
        <w:tab/>
      </w:r>
      <w:r>
        <w:rPr>
          <w:noProof/>
        </w:rPr>
        <w:fldChar w:fldCharType="begin" w:fldLock="1"/>
      </w:r>
      <w:r w:rsidRPr="00232100">
        <w:rPr>
          <w:noProof/>
          <w:lang w:val="fr-FR"/>
        </w:rPr>
        <w:instrText xml:space="preserve"> PAGEREF _Toc187410213 \h </w:instrText>
      </w:r>
      <w:r>
        <w:rPr>
          <w:noProof/>
        </w:rPr>
      </w:r>
      <w:r>
        <w:rPr>
          <w:noProof/>
        </w:rPr>
        <w:fldChar w:fldCharType="separate"/>
      </w:r>
      <w:r w:rsidRPr="00232100">
        <w:rPr>
          <w:noProof/>
          <w:lang w:val="fr-FR"/>
        </w:rPr>
        <w:t>90</w:t>
      </w:r>
      <w:r>
        <w:rPr>
          <w:noProof/>
        </w:rPr>
        <w:fldChar w:fldCharType="end"/>
      </w:r>
    </w:p>
    <w:p w14:paraId="4359B8AA" w14:textId="3695B776" w:rsidR="00BD0CAD" w:rsidRPr="00232100" w:rsidRDefault="00B272D3">
      <w:pPr>
        <w:rPr>
          <w:lang w:val="fr-FR"/>
        </w:rPr>
      </w:pPr>
      <w:r>
        <w:rPr>
          <w:noProof/>
          <w:sz w:val="22"/>
        </w:rPr>
        <w:fldChar w:fldCharType="end"/>
      </w:r>
    </w:p>
    <w:p w14:paraId="640E1A5D" w14:textId="77777777" w:rsidR="00BD0CAD" w:rsidRDefault="00BD0CAD">
      <w:pPr>
        <w:pStyle w:val="Heading1"/>
      </w:pPr>
      <w:bookmarkStart w:id="11" w:name="_CRForeword"/>
      <w:bookmarkEnd w:id="11"/>
      <w:r w:rsidRPr="00232100">
        <w:br w:type="page"/>
      </w:r>
      <w:bookmarkStart w:id="12" w:name="_Toc20150371"/>
      <w:bookmarkStart w:id="13" w:name="_Toc27479619"/>
      <w:bookmarkStart w:id="14" w:name="_Toc36025131"/>
      <w:bookmarkStart w:id="15" w:name="_Toc44516231"/>
      <w:bookmarkStart w:id="16" w:name="_Toc45272550"/>
      <w:bookmarkStart w:id="17" w:name="_Toc51754549"/>
      <w:bookmarkStart w:id="18" w:name="_Toc187409944"/>
      <w:r>
        <w:lastRenderedPageBreak/>
        <w:t>Foreword</w:t>
      </w:r>
      <w:bookmarkEnd w:id="12"/>
      <w:bookmarkEnd w:id="13"/>
      <w:bookmarkEnd w:id="14"/>
      <w:bookmarkEnd w:id="15"/>
      <w:bookmarkEnd w:id="16"/>
      <w:bookmarkEnd w:id="17"/>
      <w:bookmarkEnd w:id="18"/>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9" w:name="_Toc20150372"/>
      <w:bookmarkStart w:id="20" w:name="_Toc27479620"/>
      <w:bookmarkStart w:id="21" w:name="_Toc36025132"/>
      <w:bookmarkStart w:id="22" w:name="_Toc44516232"/>
      <w:bookmarkStart w:id="23" w:name="_Toc45272551"/>
      <w:bookmarkStart w:id="24" w:name="_Toc51754550"/>
      <w:bookmarkStart w:id="25" w:name="_Toc187409945"/>
      <w:bookmarkStart w:id="26" w:name="historyclause"/>
      <w:bookmarkStart w:id="27" w:name="_CRIntroduction"/>
      <w:bookmarkEnd w:id="27"/>
      <w:r>
        <w:t>Introduction</w:t>
      </w:r>
      <w:bookmarkEnd w:id="19"/>
      <w:bookmarkEnd w:id="20"/>
      <w:bookmarkEnd w:id="21"/>
      <w:bookmarkEnd w:id="22"/>
      <w:bookmarkEnd w:id="23"/>
      <w:bookmarkEnd w:id="24"/>
      <w:bookmarkEnd w:id="25"/>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bookmarkStart w:id="28" w:name="_CR1"/>
      <w:bookmarkEnd w:id="28"/>
      <w:r>
        <w:br w:type="page"/>
      </w:r>
      <w:bookmarkStart w:id="29" w:name="_Toc20150373"/>
      <w:bookmarkStart w:id="30" w:name="_Toc27479621"/>
      <w:bookmarkStart w:id="31" w:name="_Toc36025133"/>
      <w:bookmarkStart w:id="32" w:name="_Toc44516233"/>
      <w:bookmarkStart w:id="33" w:name="_Toc45272552"/>
      <w:bookmarkStart w:id="34" w:name="_Toc51754551"/>
      <w:bookmarkStart w:id="35" w:name="_Toc187409946"/>
      <w:r>
        <w:lastRenderedPageBreak/>
        <w:t>1</w:t>
      </w:r>
      <w:r>
        <w:tab/>
        <w:t>Scope</w:t>
      </w:r>
      <w:bookmarkEnd w:id="29"/>
      <w:bookmarkEnd w:id="30"/>
      <w:bookmarkEnd w:id="31"/>
      <w:bookmarkEnd w:id="32"/>
      <w:bookmarkEnd w:id="33"/>
      <w:bookmarkEnd w:id="34"/>
      <w:bookmarkEnd w:id="35"/>
    </w:p>
    <w:p w14:paraId="14851B38" w14:textId="24C3A387"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525E73B" w14:textId="77777777" w:rsidR="002C594B" w:rsidRDefault="002C594B" w:rsidP="002C594B">
      <w:bookmarkStart w:id="36" w:name="_Toc20150374"/>
      <w:bookmarkStart w:id="37" w:name="_Toc27479622"/>
      <w:bookmarkStart w:id="38" w:name="_Toc36025134"/>
      <w:bookmarkStart w:id="39" w:name="_Toc44516234"/>
      <w:bookmarkStart w:id="40" w:name="_Toc45272553"/>
      <w:bookmarkStart w:id="41" w:name="_Toc51754552"/>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42" w:name="_Toc187409947"/>
      <w:bookmarkStart w:id="43" w:name="_CR2"/>
      <w:bookmarkEnd w:id="43"/>
      <w:r>
        <w:t>2</w:t>
      </w:r>
      <w:r>
        <w:tab/>
        <w:t>References</w:t>
      </w:r>
      <w:bookmarkEnd w:id="36"/>
      <w:bookmarkEnd w:id="37"/>
      <w:bookmarkEnd w:id="38"/>
      <w:bookmarkEnd w:id="39"/>
      <w:bookmarkEnd w:id="40"/>
      <w:bookmarkEnd w:id="41"/>
      <w:bookmarkEnd w:id="42"/>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4" w:name="_Ref444053663"/>
      <w:bookmarkStart w:id="45" w:name="_Ref467042476"/>
      <w:r>
        <w:t>[4]</w:t>
      </w:r>
      <w:r>
        <w:tab/>
      </w:r>
      <w:bookmarkEnd w:id="44"/>
      <w:bookmarkEnd w:id="45"/>
      <w:r>
        <w:t>3GPP TS 32.150: "Telecommunication management; Integration Reference Point (IRP) Concept and Definitions".</w:t>
      </w:r>
    </w:p>
    <w:p w14:paraId="12C1C9F8" w14:textId="77777777" w:rsidR="00BD0CAD" w:rsidRDefault="00BD0CAD">
      <w:pPr>
        <w:pStyle w:val="EX"/>
      </w:pPr>
      <w:bookmarkStart w:id="46"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47" w:name="_Ref468560246"/>
      <w:bookmarkEnd w:id="46"/>
      <w:r>
        <w:t>[6]</w:t>
      </w:r>
      <w:r>
        <w:tab/>
      </w:r>
      <w:bookmarkEnd w:id="47"/>
      <w:r w:rsidR="00300F9C">
        <w:t>Void</w:t>
      </w:r>
    </w:p>
    <w:p w14:paraId="2654A44E" w14:textId="77777777" w:rsidR="00BD0CAD" w:rsidRDefault="00BD0CAD">
      <w:pPr>
        <w:pStyle w:val="EX"/>
      </w:pPr>
      <w:bookmarkStart w:id="48" w:name="_Ref442700927"/>
      <w:r>
        <w:t>[7]</w:t>
      </w:r>
      <w:r>
        <w:tab/>
        <w:t>ITU-T Recommendation X.710 (1991): "Common Management Information Service Definition for CCITT Applications</w:t>
      </w:r>
      <w:bookmarkEnd w:id="48"/>
      <w:r>
        <w:t>".</w:t>
      </w:r>
    </w:p>
    <w:p w14:paraId="18301E67" w14:textId="77777777" w:rsidR="00BD0CAD" w:rsidRDefault="00BD0CAD">
      <w:pPr>
        <w:pStyle w:val="EX"/>
      </w:pPr>
      <w:bookmarkStart w:id="49" w:name="_Ref469211610"/>
      <w:r>
        <w:t>[8]</w:t>
      </w:r>
      <w:bookmarkStart w:id="50" w:name="_Ref468157984"/>
      <w:bookmarkEnd w:id="49"/>
      <w:r>
        <w:tab/>
      </w:r>
      <w:bookmarkEnd w:id="50"/>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51"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2CE0F78E" w14:textId="4A289627" w:rsidR="000C550C" w:rsidRDefault="000C550C" w:rsidP="000C550C">
      <w:pPr>
        <w:pStyle w:val="EX"/>
      </w:pPr>
      <w:bookmarkStart w:id="52" w:name="_Toc20150375"/>
      <w:bookmarkStart w:id="53" w:name="_Toc27479623"/>
      <w:bookmarkStart w:id="54" w:name="_Toc36025135"/>
      <w:bookmarkStart w:id="55" w:name="_Toc44516235"/>
      <w:bookmarkStart w:id="56" w:name="_Toc45272554"/>
      <w:bookmarkStart w:id="57" w:name="_Toc51754553"/>
      <w:bookmarkEnd w:id="51"/>
      <w:r>
        <w:t>[49]</w:t>
      </w:r>
      <w:r>
        <w:tab/>
        <w:t>Void</w:t>
      </w:r>
    </w:p>
    <w:p w14:paraId="5893EC05" w14:textId="395D8E75" w:rsidR="005C3C37" w:rsidRDefault="005C3C37" w:rsidP="005C3C37">
      <w:pPr>
        <w:pStyle w:val="EX"/>
        <w:rPr>
          <w:color w:val="000000"/>
        </w:rPr>
      </w:pPr>
      <w:r>
        <w:t>[50]</w:t>
      </w:r>
      <w:r>
        <w:tab/>
      </w:r>
      <w:r w:rsidRPr="006534CE">
        <w:rPr>
          <w:rFonts w:hint="eastAsia"/>
          <w:color w:val="000000"/>
        </w:rPr>
        <w:t xml:space="preserve">3GPP TS 32.404: </w:t>
      </w:r>
      <w:r w:rsidRPr="006534CE">
        <w:rPr>
          <w:color w:val="000000"/>
        </w:rPr>
        <w:t>"Performance Management (PM); Performance measurements</w:t>
      </w:r>
      <w:r>
        <w:rPr>
          <w:color w:val="000000"/>
        </w:rPr>
        <w:t xml:space="preserve">; </w:t>
      </w:r>
      <w:r w:rsidRPr="006534CE">
        <w:rPr>
          <w:color w:val="000000"/>
        </w:rPr>
        <w:t>Definitions and template".</w:t>
      </w:r>
    </w:p>
    <w:p w14:paraId="5CC698FD" w14:textId="77777777" w:rsidR="00BD0CAD" w:rsidRDefault="00BD0CAD">
      <w:pPr>
        <w:pStyle w:val="Heading1"/>
      </w:pPr>
      <w:bookmarkStart w:id="58" w:name="_Toc187409948"/>
      <w:bookmarkStart w:id="59" w:name="_CR3"/>
      <w:bookmarkEnd w:id="59"/>
      <w:r>
        <w:t>3</w:t>
      </w:r>
      <w:r>
        <w:tab/>
        <w:t>Definitions and abbreviations</w:t>
      </w:r>
      <w:bookmarkEnd w:id="52"/>
      <w:bookmarkEnd w:id="53"/>
      <w:bookmarkEnd w:id="54"/>
      <w:bookmarkEnd w:id="55"/>
      <w:bookmarkEnd w:id="56"/>
      <w:bookmarkEnd w:id="57"/>
      <w:bookmarkEnd w:id="58"/>
    </w:p>
    <w:p w14:paraId="49E81992" w14:textId="77777777" w:rsidR="00BD0CAD" w:rsidRDefault="00BD0CAD">
      <w:pPr>
        <w:pStyle w:val="Heading2"/>
      </w:pPr>
      <w:bookmarkStart w:id="60" w:name="_Toc20150376"/>
      <w:bookmarkStart w:id="61" w:name="_Toc27479624"/>
      <w:bookmarkStart w:id="62" w:name="_Toc36025136"/>
      <w:bookmarkStart w:id="63" w:name="_Toc44516236"/>
      <w:bookmarkStart w:id="64" w:name="_Toc45272555"/>
      <w:bookmarkStart w:id="65" w:name="_Toc51754554"/>
      <w:bookmarkStart w:id="66" w:name="_Toc187409949"/>
      <w:bookmarkStart w:id="67" w:name="_CR3_1"/>
      <w:bookmarkEnd w:id="67"/>
      <w:r>
        <w:t>3.1</w:t>
      </w:r>
      <w:r>
        <w:tab/>
        <w:t>Definitions</w:t>
      </w:r>
      <w:bookmarkEnd w:id="60"/>
      <w:bookmarkEnd w:id="61"/>
      <w:bookmarkEnd w:id="62"/>
      <w:bookmarkEnd w:id="63"/>
      <w:bookmarkEnd w:id="64"/>
      <w:bookmarkEnd w:id="65"/>
      <w:bookmarkEnd w:id="66"/>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lastRenderedPageBreak/>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8" w:name="_MON_1005431251"/>
    <w:bookmarkStart w:id="69" w:name="_MON_1005434613"/>
    <w:bookmarkStart w:id="70" w:name="_MON_1005484588"/>
    <w:bookmarkStart w:id="71" w:name="_MON_1042753125"/>
    <w:bookmarkStart w:id="72" w:name="_MON_1042753224"/>
    <w:bookmarkStart w:id="73" w:name="_MON_1094601471"/>
    <w:bookmarkStart w:id="74" w:name="_MON_1117872496"/>
    <w:bookmarkStart w:id="75" w:name="_MON_1395054800"/>
    <w:bookmarkStart w:id="76" w:name="_MON_1395054868"/>
    <w:bookmarkStart w:id="77" w:name="_MON_1395073537"/>
    <w:bookmarkStart w:id="78" w:name="_MON_991524997"/>
    <w:bookmarkStart w:id="79" w:name="_MON_991525094"/>
    <w:bookmarkStart w:id="80" w:name="_MON_991526350"/>
    <w:bookmarkStart w:id="81" w:name="_MON_991597337"/>
    <w:bookmarkStart w:id="82" w:name="_MON_997086253"/>
    <w:bookmarkStart w:id="83" w:name="_MON_1003761905"/>
    <w:bookmarkStart w:id="84" w:name="_MON_1003859758"/>
    <w:bookmarkStart w:id="85" w:name="_MON_1003883174"/>
    <w:bookmarkStart w:id="86" w:name="_MON_1003913495"/>
    <w:bookmarkStart w:id="87" w:name="_MON_100504274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Start w:id="88" w:name="_MON_1005045497"/>
    <w:bookmarkEnd w:id="88"/>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2.25pt" o:ole="" fillcolor="window">
            <v:imagedata r:id="rId13" o:title=""/>
          </v:shape>
          <o:OLEObject Type="Embed" ProgID="Word.Picture.8" ShapeID="_x0000_i1025" DrawAspect="Content" ObjectID="_1803370310" r:id="rId14"/>
        </w:object>
      </w:r>
    </w:p>
    <w:p w14:paraId="23505735" w14:textId="77777777" w:rsidR="00BD0CAD" w:rsidRDefault="00BD0CAD">
      <w:pPr>
        <w:pStyle w:val="TF"/>
      </w:pPr>
      <w:bookmarkStart w:id="89" w:name="_CRFigure3_1"/>
      <w:r>
        <w:t xml:space="preserve">Figure </w:t>
      </w:r>
      <w:bookmarkEnd w:id="89"/>
      <w:r>
        <w:t>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90" w:name="_Toc20150377"/>
      <w:bookmarkStart w:id="91" w:name="_Toc27479625"/>
      <w:bookmarkStart w:id="92" w:name="_Toc36025137"/>
      <w:bookmarkStart w:id="93" w:name="_Toc44516237"/>
      <w:bookmarkStart w:id="94" w:name="_Toc45272556"/>
      <w:bookmarkStart w:id="95" w:name="_Toc51754555"/>
      <w:bookmarkStart w:id="96" w:name="_Toc187409950"/>
      <w:bookmarkStart w:id="97" w:name="_CR3_2"/>
      <w:bookmarkEnd w:id="97"/>
      <w:r>
        <w:t>3.2</w:t>
      </w:r>
      <w:r>
        <w:tab/>
        <w:t>Abbreviations</w:t>
      </w:r>
      <w:bookmarkEnd w:id="90"/>
      <w:bookmarkEnd w:id="91"/>
      <w:bookmarkEnd w:id="92"/>
      <w:bookmarkEnd w:id="93"/>
      <w:bookmarkEnd w:id="94"/>
      <w:bookmarkEnd w:id="95"/>
      <w:bookmarkEnd w:id="96"/>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8" w:name="_Toc20150378"/>
      <w:bookmarkStart w:id="99" w:name="_Toc27479626"/>
      <w:bookmarkStart w:id="100" w:name="_Toc36025138"/>
      <w:bookmarkStart w:id="101" w:name="_Toc44516238"/>
      <w:bookmarkStart w:id="102" w:name="_Toc45272557"/>
      <w:bookmarkStart w:id="103" w:name="_Toc51754556"/>
      <w:bookmarkStart w:id="104" w:name="_Toc187409951"/>
      <w:bookmarkStart w:id="105" w:name="_CR4"/>
      <w:bookmarkEnd w:id="105"/>
      <w:r>
        <w:lastRenderedPageBreak/>
        <w:t>4</w:t>
      </w:r>
      <w:r>
        <w:tab/>
        <w:t>Model</w:t>
      </w:r>
      <w:bookmarkEnd w:id="98"/>
      <w:bookmarkEnd w:id="99"/>
      <w:bookmarkEnd w:id="100"/>
      <w:bookmarkEnd w:id="101"/>
      <w:bookmarkEnd w:id="102"/>
      <w:bookmarkEnd w:id="103"/>
      <w:bookmarkEnd w:id="104"/>
    </w:p>
    <w:p w14:paraId="16502A9F" w14:textId="77777777" w:rsidR="00BD0CAD" w:rsidRDefault="00BD0CAD">
      <w:pPr>
        <w:pStyle w:val="Heading2"/>
      </w:pPr>
      <w:bookmarkStart w:id="106" w:name="_Toc20150379"/>
      <w:bookmarkStart w:id="107" w:name="_Toc27479627"/>
      <w:bookmarkStart w:id="108" w:name="_Toc36025139"/>
      <w:bookmarkStart w:id="109" w:name="_Toc44516239"/>
      <w:bookmarkStart w:id="110" w:name="_Toc45272558"/>
      <w:bookmarkStart w:id="111" w:name="_Toc51754557"/>
      <w:bookmarkStart w:id="112" w:name="_Toc187409952"/>
      <w:bookmarkStart w:id="113" w:name="_CR4_1"/>
      <w:bookmarkEnd w:id="113"/>
      <w:r>
        <w:t>4.1</w:t>
      </w:r>
      <w:r>
        <w:tab/>
        <w:t>Imported information entities and local labels</w:t>
      </w:r>
      <w:bookmarkEnd w:id="106"/>
      <w:bookmarkEnd w:id="107"/>
      <w:bookmarkEnd w:id="108"/>
      <w:bookmarkEnd w:id="109"/>
      <w:bookmarkEnd w:id="110"/>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14" w:name="_Toc20150380"/>
      <w:bookmarkStart w:id="115" w:name="_Toc27479628"/>
      <w:bookmarkStart w:id="116" w:name="_Toc36025140"/>
      <w:bookmarkStart w:id="117" w:name="_Toc44516240"/>
      <w:bookmarkStart w:id="118" w:name="_Toc45272559"/>
      <w:bookmarkStart w:id="119" w:name="_Toc51754558"/>
      <w:bookmarkStart w:id="120" w:name="_Toc187409953"/>
      <w:bookmarkStart w:id="121" w:name="_CR4_2"/>
      <w:bookmarkEnd w:id="121"/>
      <w:r>
        <w:t>4.2</w:t>
      </w:r>
      <w:r>
        <w:tab/>
        <w:t>Class diagrams</w:t>
      </w:r>
      <w:bookmarkEnd w:id="114"/>
      <w:bookmarkEnd w:id="115"/>
      <w:bookmarkEnd w:id="116"/>
      <w:bookmarkEnd w:id="117"/>
      <w:bookmarkEnd w:id="118"/>
      <w:bookmarkEnd w:id="119"/>
      <w:bookmarkEnd w:id="120"/>
    </w:p>
    <w:p w14:paraId="0BD18AC8" w14:textId="77777777" w:rsidR="00BD0CAD" w:rsidRDefault="00BD0CAD">
      <w:pPr>
        <w:pStyle w:val="Heading3"/>
      </w:pPr>
      <w:bookmarkStart w:id="122" w:name="_Toc20150381"/>
      <w:bookmarkStart w:id="123" w:name="_Toc27479629"/>
      <w:bookmarkStart w:id="124" w:name="_Toc36025141"/>
      <w:bookmarkStart w:id="125" w:name="_Toc44516241"/>
      <w:bookmarkStart w:id="126" w:name="_Toc45272560"/>
      <w:bookmarkStart w:id="127" w:name="_Toc51754559"/>
      <w:bookmarkStart w:id="128" w:name="_Toc187409954"/>
      <w:bookmarkStart w:id="129" w:name="_CR4_2_1"/>
      <w:bookmarkEnd w:id="129"/>
      <w:r>
        <w:t>4.2.1</w:t>
      </w:r>
      <w:r>
        <w:tab/>
        <w:t>Relationships</w:t>
      </w:r>
      <w:bookmarkEnd w:id="122"/>
      <w:bookmarkEnd w:id="123"/>
      <w:bookmarkEnd w:id="124"/>
      <w:bookmarkEnd w:id="125"/>
      <w:bookmarkEnd w:id="126"/>
      <w:bookmarkEnd w:id="127"/>
      <w:bookmarkEnd w:id="128"/>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30" w:name="_MON_1693305290"/>
    <w:bookmarkEnd w:id="130"/>
    <w:p w14:paraId="0D30C563" w14:textId="389FC4D3" w:rsidR="00BD0CAD" w:rsidRDefault="00A428CB" w:rsidP="00A428CB">
      <w:pPr>
        <w:pStyle w:val="TH"/>
      </w:pPr>
      <w:r>
        <w:object w:dxaOrig="9026" w:dyaOrig="6722" w14:anchorId="67019842">
          <v:shape id="_x0000_i1026" type="#_x0000_t75" style="width:452.25pt;height:336.75pt" o:ole="">
            <v:imagedata r:id="rId15" o:title=""/>
          </v:shape>
          <o:OLEObject Type="Embed" ProgID="Word.Document.12" ShapeID="_x0000_i1026" DrawAspect="Content" ObjectID="_1803370311"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B65868A"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AB589A">
        <w:rPr>
          <w:rFonts w:ascii="Times New Roman" w:hAnsi="Times New Roman"/>
          <w:sz w:val="20"/>
        </w:rPr>
        <w:t>Void</w:t>
      </w:r>
    </w:p>
    <w:p w14:paraId="39A699C7" w14:textId="794EBCCC"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B589A">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8D5BB2">
      <w:pPr>
        <w:pStyle w:val="TF"/>
      </w:pPr>
      <w:bookmarkStart w:id="131" w:name="_CRFigure4_2_11"/>
      <w:r>
        <w:t xml:space="preserve">Figure </w:t>
      </w:r>
      <w:bookmarkEnd w:id="131"/>
      <w:r>
        <w:t xml:space="preserve">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32" w:name="_MON_1693305573"/>
    <w:bookmarkEnd w:id="132"/>
    <w:p w14:paraId="7C87C5FF" w14:textId="59CF4E26" w:rsidR="00BD0CAD" w:rsidRDefault="00A428CB" w:rsidP="006D6577">
      <w:pPr>
        <w:pStyle w:val="TH"/>
      </w:pPr>
      <w:r>
        <w:object w:dxaOrig="9026" w:dyaOrig="1021" w14:anchorId="2B4D1D9E">
          <v:shape id="_x0000_i1027" type="#_x0000_t75" style="width:452.25pt;height:50.25pt" o:ole="">
            <v:imagedata r:id="rId17" o:title=""/>
          </v:shape>
          <o:OLEObject Type="Embed" ProgID="Word.Document.12" ShapeID="_x0000_i1027" DrawAspect="Content" ObjectID="_1803370312"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bookmarkStart w:id="133" w:name="_CRFigure4_2_12"/>
      <w:r>
        <w:t xml:space="preserve">Figure </w:t>
      </w:r>
      <w:bookmarkEnd w:id="133"/>
      <w:r>
        <w:t xml:space="preserve">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bookmarkStart w:id="134" w:name="_CRFigure4_2_13"/>
      <w:r w:rsidRPr="00EA6169">
        <w:t xml:space="preserve">Figure </w:t>
      </w:r>
      <w:bookmarkEnd w:id="134"/>
      <w:r w:rsidRPr="00EA6169">
        <w:t>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bookmarkStart w:id="135" w:name="_CRFigure4_2_14"/>
      <w:r>
        <w:t xml:space="preserve">Figure </w:t>
      </w:r>
      <w:bookmarkEnd w:id="135"/>
      <w:r>
        <w:t xml:space="preserve">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bookmarkStart w:id="136" w:name="_CRFigure4_2_15"/>
      <w:r>
        <w:t xml:space="preserve">Figure </w:t>
      </w:r>
      <w:bookmarkEnd w:id="136"/>
      <w:r>
        <w:t xml:space="preserve">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bookmarkStart w:id="137" w:name="_CRFigure4_2_16"/>
      <w:r>
        <w:t xml:space="preserve">Figure </w:t>
      </w:r>
      <w:bookmarkEnd w:id="137"/>
      <w:r>
        <w:t xml:space="preserve">4.2.1-6: </w:t>
      </w:r>
      <w:r w:rsidR="00C46625">
        <w:t>FM</w:t>
      </w:r>
      <w:r>
        <w:t xml:space="preserve"> control </w:t>
      </w:r>
      <w:r w:rsidR="00C46625">
        <w:t xml:space="preserve">NRM </w:t>
      </w:r>
      <w:r>
        <w:t>fragment</w:t>
      </w:r>
    </w:p>
    <w:p w14:paraId="3E341E2B" w14:textId="77777777" w:rsidR="000E5FC4" w:rsidRDefault="000E5FC4" w:rsidP="00B26339"/>
    <w:bookmarkStart w:id="138" w:name="_MON_1693306261"/>
    <w:bookmarkEnd w:id="138"/>
    <w:p w14:paraId="707638A7" w14:textId="00F5E3BF" w:rsidR="00B261AA" w:rsidRDefault="00B03683" w:rsidP="00F3719F">
      <w:pPr>
        <w:pStyle w:val="TH"/>
        <w:rPr>
          <w:noProof/>
        </w:rPr>
      </w:pPr>
      <w:r>
        <w:rPr>
          <w:noProof/>
        </w:rPr>
        <w:object w:dxaOrig="9026" w:dyaOrig="2941" w14:anchorId="490C796A">
          <v:shape id="_x0000_i1028" type="#_x0000_t75" style="width:452.25pt;height:147.75pt" o:ole="">
            <v:imagedata r:id="rId23" o:title=""/>
          </v:shape>
          <o:OLEObject Type="Embed" ProgID="Word.Document.12" ShapeID="_x0000_i1028" DrawAspect="Content" ObjectID="_1803370313" r:id="rId24">
            <o:FieldCodes>\s</o:FieldCodes>
          </o:OLEObject>
        </w:object>
      </w:r>
    </w:p>
    <w:p w14:paraId="02684121" w14:textId="22DA25BE" w:rsidR="00B261AA" w:rsidRDefault="00B261AA" w:rsidP="00AA5B85">
      <w:pPr>
        <w:pStyle w:val="TF"/>
        <w:rPr>
          <w:noProof/>
        </w:rPr>
      </w:pPr>
      <w:bookmarkStart w:id="139" w:name="_CRFigure4_2_17"/>
      <w:r>
        <w:rPr>
          <w:noProof/>
        </w:rPr>
        <w:t xml:space="preserve">Figure </w:t>
      </w:r>
      <w:bookmarkEnd w:id="139"/>
      <w:r>
        <w:rPr>
          <w:noProof/>
        </w:rPr>
        <w:t xml:space="preserve">4.2.1-7: Trace control </w:t>
      </w:r>
      <w:r w:rsidR="006D00CB">
        <w:rPr>
          <w:noProof/>
        </w:rPr>
        <w:t xml:space="preserve">NRM </w:t>
      </w:r>
      <w:r>
        <w:rPr>
          <w:noProof/>
        </w:rPr>
        <w:t>fragment</w:t>
      </w:r>
    </w:p>
    <w:bookmarkStart w:id="140" w:name="_MON_1740918051"/>
    <w:bookmarkEnd w:id="140"/>
    <w:p w14:paraId="25E6A1D9" w14:textId="24A7D9C1" w:rsidR="00344567" w:rsidRDefault="00AE55E1" w:rsidP="00AE55E1">
      <w:pPr>
        <w:pStyle w:val="TH"/>
        <w:rPr>
          <w:noProof/>
        </w:rPr>
      </w:pPr>
      <w:r>
        <w:rPr>
          <w:noProof/>
        </w:rPr>
        <w:object w:dxaOrig="9026" w:dyaOrig="2731" w14:anchorId="5370E06D">
          <v:shape id="_x0000_i1029" type="#_x0000_t75" style="width:452.25pt;height:136.5pt" o:ole="">
            <v:imagedata r:id="rId25" o:title=""/>
          </v:shape>
          <o:OLEObject Type="Embed" ProgID="Word.Document.12" ShapeID="_x0000_i1029" DrawAspect="Content" ObjectID="_1803370314" r:id="rId26">
            <o:FieldCodes>\s</o:FieldCodes>
          </o:OLEObject>
        </w:object>
      </w:r>
    </w:p>
    <w:p w14:paraId="2230E041" w14:textId="1A253988" w:rsidR="00344567" w:rsidRDefault="00344567" w:rsidP="00AA5B85">
      <w:pPr>
        <w:pStyle w:val="TF"/>
      </w:pPr>
      <w:bookmarkStart w:id="141" w:name="_CRFigure4_2_18"/>
      <w:r>
        <w:t xml:space="preserve">Figure </w:t>
      </w:r>
      <w:bookmarkEnd w:id="141"/>
      <w:r>
        <w:t>4.2.1-8: MnS Registry NRM fragment</w:t>
      </w:r>
    </w:p>
    <w:bookmarkStart w:id="142" w:name="_MON_1708783759"/>
    <w:bookmarkEnd w:id="142"/>
    <w:p w14:paraId="211CC397" w14:textId="54A6DF64" w:rsidR="008E769C" w:rsidRDefault="008E769C" w:rsidP="000819C1">
      <w:pPr>
        <w:pStyle w:val="TH"/>
        <w:rPr>
          <w:noProof/>
        </w:rPr>
      </w:pPr>
      <w:r>
        <w:rPr>
          <w:noProof/>
        </w:rPr>
        <w:object w:dxaOrig="9026" w:dyaOrig="4393" w14:anchorId="412E9458">
          <v:shape id="_x0000_i1030" type="#_x0000_t75" style="width:452.25pt;height:219pt" o:ole="">
            <v:imagedata r:id="rId27" o:title=""/>
          </v:shape>
          <o:OLEObject Type="Embed" ProgID="Word.Document.12" ShapeID="_x0000_i1030" DrawAspect="Content" ObjectID="_1803370315"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2.25pt;height:123.75pt" o:ole="">
            <v:imagedata r:id="rId29" o:title=""/>
          </v:shape>
          <o:OLEObject Type="Embed" ProgID="Word.Document.12" ShapeID="_x0000_i1031" DrawAspect="Content" ObjectID="_1803370316" r:id="rId30">
            <o:FieldCodes>\s</o:FieldCodes>
          </o:OLEObject>
        </w:object>
      </w:r>
    </w:p>
    <w:p w14:paraId="34FC086C" w14:textId="311BCBD1" w:rsidR="008E769C" w:rsidRDefault="008E769C" w:rsidP="008E769C">
      <w:pPr>
        <w:pStyle w:val="TF"/>
        <w:rPr>
          <w:noProof/>
        </w:rPr>
      </w:pPr>
      <w:bookmarkStart w:id="143" w:name="_CRFigure4_2_110"/>
      <w:r>
        <w:rPr>
          <w:noProof/>
          <w:lang w:val="en-US"/>
        </w:rPr>
        <w:t xml:space="preserve">Figure </w:t>
      </w:r>
      <w:bookmarkEnd w:id="143"/>
      <w:r>
        <w:rPr>
          <w:noProof/>
          <w:lang w:val="en-US"/>
        </w:rPr>
        <w:t>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75pt;height:162.75pt" o:ole="">
            <v:imagedata r:id="rId31" o:title=""/>
          </v:shape>
          <o:OLEObject Type="Embed" ProgID="Visio.Drawing.15" ShapeID="_x0000_i1032" DrawAspect="Content" ObjectID="_1803370317" r:id="rId32"/>
        </w:object>
      </w:r>
    </w:p>
    <w:p w14:paraId="307F4EC6" w14:textId="6F36026F" w:rsidR="00246E01" w:rsidRDefault="00246E01" w:rsidP="00246E01">
      <w:pPr>
        <w:pStyle w:val="TF"/>
        <w:rPr>
          <w:noProof/>
        </w:rPr>
      </w:pPr>
      <w:bookmarkStart w:id="144" w:name="_CRFigure4_2_111"/>
      <w:r>
        <w:rPr>
          <w:noProof/>
        </w:rPr>
        <w:t xml:space="preserve">Figure </w:t>
      </w:r>
      <w:bookmarkEnd w:id="144"/>
      <w:r>
        <w:rPr>
          <w:noProof/>
        </w:rPr>
        <w:t>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45" w:name="_Toc20150382"/>
      <w:bookmarkStart w:id="146" w:name="_Toc27479630"/>
      <w:bookmarkStart w:id="147" w:name="_Toc36025142"/>
      <w:bookmarkStart w:id="148" w:name="_Toc44516242"/>
      <w:bookmarkStart w:id="149" w:name="_Toc45272561"/>
      <w:bookmarkStart w:id="150" w:name="_Toc51754560"/>
      <w:bookmarkStart w:id="151" w:name="_Toc187409955"/>
      <w:bookmarkStart w:id="152" w:name="_CR4_2_2"/>
      <w:bookmarkEnd w:id="152"/>
      <w:r>
        <w:t>4.2.2</w:t>
      </w:r>
      <w:r>
        <w:tab/>
        <w:t>Inheritance</w:t>
      </w:r>
      <w:bookmarkEnd w:id="145"/>
      <w:bookmarkEnd w:id="146"/>
      <w:bookmarkEnd w:id="147"/>
      <w:bookmarkEnd w:id="148"/>
      <w:bookmarkEnd w:id="149"/>
      <w:bookmarkEnd w:id="150"/>
      <w:bookmarkEnd w:id="151"/>
    </w:p>
    <w:p w14:paraId="5156D851" w14:textId="77777777" w:rsidR="00BD0CAD" w:rsidRDefault="00BD0CAD" w:rsidP="008D5BB2">
      <w:r>
        <w:t>This clause depicts the inheritance relationships.</w:t>
      </w:r>
    </w:p>
    <w:p w14:paraId="0BB576D8" w14:textId="77777777" w:rsidR="00BD0CAD" w:rsidRDefault="00BD0CAD" w:rsidP="008D5BB2"/>
    <w:bookmarkStart w:id="153" w:name="_MON_1693305638"/>
    <w:bookmarkEnd w:id="153"/>
    <w:p w14:paraId="4B9CE0A9" w14:textId="742EC4FD" w:rsidR="00BD0CAD" w:rsidRDefault="00A428CB" w:rsidP="006D6577">
      <w:pPr>
        <w:pStyle w:val="TH"/>
      </w:pPr>
      <w:r>
        <w:object w:dxaOrig="9030" w:dyaOrig="2821" w14:anchorId="31E8DF35">
          <v:shape id="_x0000_i1033" type="#_x0000_t75" style="width:450.75pt;height:141.75pt" o:ole="">
            <v:imagedata r:id="rId33" o:title=""/>
          </v:shape>
          <o:OLEObject Type="Embed" ProgID="Word.Document.12" ShapeID="_x0000_i1033" DrawAspect="Content" ObjectID="_1803370318" r:id="rId34">
            <o:FieldCodes>\s</o:FieldCodes>
          </o:OLEObject>
        </w:object>
      </w:r>
    </w:p>
    <w:bookmarkStart w:id="154" w:name="_MON_1693305656"/>
    <w:bookmarkEnd w:id="154"/>
    <w:p w14:paraId="066F9C31" w14:textId="65C5A1A5" w:rsidR="00A428CB" w:rsidRDefault="00A428CB" w:rsidP="006D6577">
      <w:pPr>
        <w:pStyle w:val="TH"/>
      </w:pPr>
      <w:r>
        <w:object w:dxaOrig="9030" w:dyaOrig="2821" w14:anchorId="552273C8">
          <v:shape id="_x0000_i1034" type="#_x0000_t75" style="width:450.75pt;height:141.75pt" o:ole="">
            <v:imagedata r:id="rId35" o:title=""/>
          </v:shape>
          <o:OLEObject Type="Embed" ProgID="Word.Document.12" ShapeID="_x0000_i1034" DrawAspect="Content" ObjectID="_1803370319" r:id="rId36">
            <o:FieldCodes>\s</o:FieldCodes>
          </o:OLEObject>
        </w:object>
      </w:r>
    </w:p>
    <w:p w14:paraId="5C6382F8" w14:textId="069B5D1E" w:rsidR="00BD0CAD" w:rsidRDefault="00BD0CAD" w:rsidP="008D5BB2">
      <w:pPr>
        <w:pStyle w:val="TF"/>
      </w:pPr>
      <w:bookmarkStart w:id="155" w:name="_CRFigure4_2_21"/>
      <w:r>
        <w:t xml:space="preserve">Figure </w:t>
      </w:r>
      <w:bookmarkEnd w:id="155"/>
      <w:r>
        <w:t xml:space="preserve">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D5BB2">
      <w:pPr>
        <w:pStyle w:val="TF"/>
      </w:pPr>
      <w:bookmarkStart w:id="156" w:name="_CRFigure4_2_22"/>
      <w:r>
        <w:t xml:space="preserve">Figure </w:t>
      </w:r>
      <w:bookmarkEnd w:id="156"/>
      <w:r>
        <w:t xml:space="preserve">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8D5BB2">
      <w:pPr>
        <w:pStyle w:val="TF"/>
      </w:pPr>
      <w:bookmarkStart w:id="157" w:name="_CRFigure4_2_23"/>
      <w:r>
        <w:t xml:space="preserve">Figure </w:t>
      </w:r>
      <w:bookmarkEnd w:id="157"/>
      <w:r>
        <w:t xml:space="preserve">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8D5BB2">
      <w:pPr>
        <w:pStyle w:val="TF"/>
      </w:pPr>
      <w:bookmarkStart w:id="158" w:name="_CRFigure4_2_24"/>
      <w:r w:rsidRPr="002005EB">
        <w:t xml:space="preserve">Figure </w:t>
      </w:r>
      <w:bookmarkEnd w:id="158"/>
      <w:r w:rsidRPr="002005EB">
        <w:t xml:space="preserve">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bookmarkStart w:id="159" w:name="_CRFigure4_2_25"/>
      <w:r w:rsidRPr="00AB739E">
        <w:rPr>
          <w:lang w:val="fr-FR"/>
        </w:rPr>
        <w:t xml:space="preserve">Figure </w:t>
      </w:r>
      <w:bookmarkEnd w:id="159"/>
      <w:r w:rsidRPr="00AB739E">
        <w:rPr>
          <w:lang w:val="fr-FR"/>
        </w:rPr>
        <w:t>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bookmarkStart w:id="160" w:name="_CRFigure4_2_26"/>
      <w:r>
        <w:rPr>
          <w:noProof/>
        </w:rPr>
        <w:t xml:space="preserve">Figure </w:t>
      </w:r>
      <w:bookmarkEnd w:id="160"/>
      <w:r>
        <w:rPr>
          <w:noProof/>
        </w:rPr>
        <w:t>4.2.2-</w:t>
      </w:r>
      <w:r w:rsidR="003358EF">
        <w:rPr>
          <w:noProof/>
        </w:rPr>
        <w:t>6</w:t>
      </w:r>
      <w:r>
        <w:rPr>
          <w:noProof/>
        </w:rPr>
        <w:t>: Trace control NRM fragment</w:t>
      </w:r>
    </w:p>
    <w:bookmarkStart w:id="161" w:name="_MON_1701096755"/>
    <w:bookmarkEnd w:id="161"/>
    <w:p w14:paraId="7AF46063" w14:textId="1C962C1E" w:rsidR="00344567" w:rsidRDefault="00344567" w:rsidP="00344567">
      <w:pPr>
        <w:pStyle w:val="TH"/>
        <w:rPr>
          <w:noProof/>
        </w:rPr>
      </w:pPr>
      <w:r>
        <w:rPr>
          <w:noProof/>
        </w:rPr>
        <w:object w:dxaOrig="9026" w:dyaOrig="2494" w14:anchorId="44CA84CC">
          <v:shape id="_x0000_i1035" type="#_x0000_t75" style="width:452.25pt;height:125.25pt" o:ole="">
            <v:imagedata r:id="rId42" o:title=""/>
          </v:shape>
          <o:OLEObject Type="Embed" ProgID="Word.Document.12" ShapeID="_x0000_i1035" DrawAspect="Content" ObjectID="_1803370320" r:id="rId43">
            <o:FieldCodes>\s</o:FieldCodes>
          </o:OLEObject>
        </w:object>
      </w:r>
    </w:p>
    <w:p w14:paraId="48274347" w14:textId="319C6653" w:rsidR="00344567" w:rsidRDefault="00344567">
      <w:pPr>
        <w:pStyle w:val="TF"/>
      </w:pPr>
      <w:bookmarkStart w:id="162" w:name="_CRFigure4_2_27"/>
      <w:r>
        <w:t xml:space="preserve">Figure </w:t>
      </w:r>
      <w:bookmarkEnd w:id="162"/>
      <w:r>
        <w:t>4.2.2-7: MnS Registry NRM fragment</w:t>
      </w:r>
    </w:p>
    <w:bookmarkStart w:id="163" w:name="_MON_1708783868"/>
    <w:bookmarkEnd w:id="163"/>
    <w:p w14:paraId="580E56B7" w14:textId="40ACB6DC" w:rsidR="008E769C" w:rsidRDefault="008E769C" w:rsidP="000819C1">
      <w:pPr>
        <w:pStyle w:val="TH"/>
        <w:rPr>
          <w:noProof/>
        </w:rPr>
      </w:pPr>
      <w:r>
        <w:rPr>
          <w:noProof/>
        </w:rPr>
        <w:object w:dxaOrig="9026" w:dyaOrig="2201" w14:anchorId="715EB954">
          <v:shape id="_x0000_i1036" type="#_x0000_t75" style="width:452.25pt;height:110.25pt" o:ole="">
            <v:imagedata r:id="rId44" o:title=""/>
          </v:shape>
          <o:OLEObject Type="Embed" ProgID="Word.Document.12" ShapeID="_x0000_i1036" DrawAspect="Content" ObjectID="_1803370321" r:id="rId45">
            <o:FieldCodes>\s</o:FieldCodes>
          </o:OLEObject>
        </w:object>
      </w:r>
    </w:p>
    <w:p w14:paraId="3CEFEFB0" w14:textId="644BC4B8" w:rsidR="008E769C" w:rsidRDefault="008E769C" w:rsidP="008E769C">
      <w:pPr>
        <w:pStyle w:val="TF"/>
        <w:rPr>
          <w:noProof/>
          <w:lang w:val="fr-FR"/>
        </w:rPr>
      </w:pPr>
      <w:bookmarkStart w:id="164" w:name="_CRFigure4_2_28"/>
      <w:r>
        <w:rPr>
          <w:noProof/>
          <w:lang w:val="fr-FR"/>
        </w:rPr>
        <w:t xml:space="preserve">Figure </w:t>
      </w:r>
      <w:bookmarkEnd w:id="164"/>
      <w:r>
        <w:rPr>
          <w:noProof/>
          <w:lang w:val="fr-FR"/>
        </w:rPr>
        <w:t>4.2.2-8: File retrieval NRM fragment</w:t>
      </w:r>
    </w:p>
    <w:bookmarkStart w:id="165" w:name="_MON_1733149389"/>
    <w:bookmarkEnd w:id="165"/>
    <w:p w14:paraId="49C6AF72" w14:textId="060856B0" w:rsidR="008E769C" w:rsidRDefault="00790C8C" w:rsidP="000819C1">
      <w:pPr>
        <w:pStyle w:val="TH"/>
        <w:rPr>
          <w:noProof/>
        </w:rPr>
      </w:pPr>
      <w:r>
        <w:rPr>
          <w:noProof/>
        </w:rPr>
        <w:object w:dxaOrig="2025" w:dyaOrig="2006" w14:anchorId="7F3A6482">
          <v:shape id="_x0000_i1037" type="#_x0000_t75" style="width:101.25pt;height:99.75pt" o:ole="">
            <v:imagedata r:id="rId46" o:title=""/>
          </v:shape>
          <o:OLEObject Type="Embed" ProgID="Word.Document.8" ShapeID="_x0000_i1037" DrawAspect="Content" ObjectID="_1803370322" r:id="rId47">
            <o:FieldCodes>\s</o:FieldCodes>
          </o:OLEObject>
        </w:object>
      </w:r>
    </w:p>
    <w:p w14:paraId="7A03CC44" w14:textId="77777777" w:rsidR="00246E01" w:rsidRDefault="008E769C" w:rsidP="00246E01">
      <w:pPr>
        <w:pStyle w:val="TF"/>
        <w:rPr>
          <w:noProof/>
          <w:lang w:val="en-US"/>
        </w:rPr>
      </w:pPr>
      <w:bookmarkStart w:id="166" w:name="_CRFigure4_2_19"/>
      <w:r>
        <w:rPr>
          <w:noProof/>
          <w:lang w:val="en-US"/>
        </w:rPr>
        <w:t xml:space="preserve">Figure </w:t>
      </w:r>
      <w:bookmarkEnd w:id="166"/>
      <w:r>
        <w:rPr>
          <w:noProof/>
          <w:lang w:val="en-US"/>
        </w:rPr>
        <w:t>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75pt;height:162.75pt" o:ole="">
            <v:imagedata r:id="rId48" o:title=""/>
          </v:shape>
          <o:OLEObject Type="Embed" ProgID="Visio.Drawing.15" ShapeID="_x0000_i1038" DrawAspect="Content" ObjectID="_1803370323" r:id="rId49"/>
        </w:object>
      </w:r>
    </w:p>
    <w:p w14:paraId="0F410203" w14:textId="08F242E1" w:rsidR="00246E01" w:rsidRDefault="00246E01" w:rsidP="00246E01">
      <w:pPr>
        <w:pStyle w:val="TF"/>
        <w:rPr>
          <w:noProof/>
        </w:rPr>
      </w:pPr>
      <w:bookmarkStart w:id="167" w:name="_CRFigure4_2_210"/>
      <w:r>
        <w:rPr>
          <w:noProof/>
        </w:rPr>
        <w:t xml:space="preserve">Figure </w:t>
      </w:r>
      <w:bookmarkEnd w:id="167"/>
      <w:r>
        <w:rPr>
          <w:noProof/>
        </w:rPr>
        <w:t>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68" w:name="_Toc20150383"/>
      <w:bookmarkStart w:id="169" w:name="_Toc27479631"/>
      <w:bookmarkStart w:id="170" w:name="_Toc36025143"/>
      <w:bookmarkStart w:id="171" w:name="_Toc44516243"/>
      <w:bookmarkStart w:id="172" w:name="_Toc45272562"/>
      <w:bookmarkStart w:id="173" w:name="_Toc51754561"/>
      <w:bookmarkStart w:id="174" w:name="_Toc187409956"/>
      <w:bookmarkStart w:id="175" w:name="_CR4_3"/>
      <w:bookmarkEnd w:id="175"/>
      <w:r>
        <w:t>4.3</w:t>
      </w:r>
      <w:r>
        <w:tab/>
        <w:t>Class definitions</w:t>
      </w:r>
      <w:bookmarkEnd w:id="168"/>
      <w:bookmarkEnd w:id="169"/>
      <w:bookmarkEnd w:id="170"/>
      <w:bookmarkEnd w:id="171"/>
      <w:bookmarkEnd w:id="172"/>
      <w:bookmarkEnd w:id="173"/>
      <w:bookmarkEnd w:id="174"/>
    </w:p>
    <w:p w14:paraId="66AABBFE" w14:textId="77777777" w:rsidR="00BD0CAD" w:rsidRDefault="00BD0CAD">
      <w:pPr>
        <w:pStyle w:val="Heading3"/>
        <w:rPr>
          <w:rFonts w:ascii="Courier" w:hAnsi="Courier"/>
          <w:lang w:eastAsia="zh-CN"/>
        </w:rPr>
      </w:pPr>
      <w:bookmarkStart w:id="176" w:name="_Toc20150384"/>
      <w:bookmarkStart w:id="177" w:name="_Toc27479632"/>
      <w:bookmarkStart w:id="178" w:name="_Toc36025144"/>
      <w:bookmarkStart w:id="179" w:name="_Toc44516244"/>
      <w:bookmarkStart w:id="180" w:name="_Toc45272563"/>
      <w:bookmarkStart w:id="181" w:name="_Toc51754562"/>
      <w:bookmarkStart w:id="182" w:name="_Toc187409957"/>
      <w:bookmarkStart w:id="183" w:name="_CR4_3_1"/>
      <w:bookmarkEnd w:id="183"/>
      <w:r>
        <w:t>4.3.1</w:t>
      </w:r>
      <w:r>
        <w:tab/>
      </w:r>
      <w:r>
        <w:rPr>
          <w:rStyle w:val="StyleHeading3h3CourierNewChar"/>
        </w:rPr>
        <w:t>Any</w:t>
      </w:r>
      <w:bookmarkEnd w:id="176"/>
      <w:bookmarkEnd w:id="177"/>
      <w:bookmarkEnd w:id="178"/>
      <w:bookmarkEnd w:id="179"/>
      <w:bookmarkEnd w:id="180"/>
      <w:bookmarkEnd w:id="181"/>
      <w:bookmarkEnd w:id="182"/>
    </w:p>
    <w:p w14:paraId="3EFAEB78" w14:textId="77777777" w:rsidR="00BD0CAD" w:rsidRDefault="00BD0CAD">
      <w:pPr>
        <w:pStyle w:val="Heading4"/>
      </w:pPr>
      <w:bookmarkStart w:id="184" w:name="_Toc20150385"/>
      <w:bookmarkStart w:id="185" w:name="_Toc27479633"/>
      <w:bookmarkStart w:id="186" w:name="_Toc36025145"/>
      <w:bookmarkStart w:id="187" w:name="_Toc44516245"/>
      <w:bookmarkStart w:id="188" w:name="_Toc45272564"/>
      <w:bookmarkStart w:id="189" w:name="_Toc51754563"/>
      <w:bookmarkStart w:id="190" w:name="_Toc187409958"/>
      <w:bookmarkStart w:id="191" w:name="_CR4_3_1_1"/>
      <w:bookmarkEnd w:id="191"/>
      <w:r>
        <w:t>4.3.1.1</w:t>
      </w:r>
      <w:r>
        <w:tab/>
        <w:t>Definition</w:t>
      </w:r>
      <w:bookmarkEnd w:id="184"/>
      <w:bookmarkEnd w:id="185"/>
      <w:bookmarkEnd w:id="186"/>
      <w:bookmarkEnd w:id="187"/>
      <w:bookmarkEnd w:id="188"/>
      <w:bookmarkEnd w:id="189"/>
      <w:bookmarkEnd w:id="190"/>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92" w:name="_Toc20150386"/>
      <w:bookmarkStart w:id="193" w:name="_Toc27479634"/>
      <w:bookmarkStart w:id="194" w:name="_Toc36025146"/>
      <w:bookmarkStart w:id="195" w:name="_Toc44516246"/>
      <w:bookmarkStart w:id="196" w:name="_Toc45272565"/>
      <w:bookmarkStart w:id="197" w:name="_Toc51754564"/>
      <w:bookmarkStart w:id="198" w:name="_Toc187409959"/>
      <w:bookmarkStart w:id="199" w:name="_CR4_3_1_2"/>
      <w:bookmarkEnd w:id="199"/>
      <w:r>
        <w:rPr>
          <w:lang w:val="fr-FR"/>
        </w:rPr>
        <w:t>4.3.1.2</w:t>
      </w:r>
      <w:r>
        <w:rPr>
          <w:lang w:val="fr-FR"/>
        </w:rPr>
        <w:tab/>
        <w:t>Attributes</w:t>
      </w:r>
      <w:bookmarkEnd w:id="192"/>
      <w:bookmarkEnd w:id="193"/>
      <w:bookmarkEnd w:id="194"/>
      <w:bookmarkEnd w:id="195"/>
      <w:bookmarkEnd w:id="196"/>
      <w:bookmarkEnd w:id="197"/>
      <w:bookmarkEnd w:id="198"/>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200" w:name="_Toc20150387"/>
      <w:bookmarkStart w:id="201" w:name="_Toc27479635"/>
      <w:bookmarkStart w:id="202" w:name="_Toc36025147"/>
      <w:bookmarkStart w:id="203" w:name="_Toc44516247"/>
      <w:bookmarkStart w:id="204" w:name="_Toc45272566"/>
      <w:bookmarkStart w:id="205" w:name="_Toc51754565"/>
      <w:bookmarkStart w:id="206" w:name="_Toc187409960"/>
      <w:bookmarkStart w:id="207" w:name="_CR4_3_1_3"/>
      <w:bookmarkEnd w:id="207"/>
      <w:r>
        <w:rPr>
          <w:lang w:val="fr-FR"/>
        </w:rPr>
        <w:lastRenderedPageBreak/>
        <w:t>4.3.1.3</w:t>
      </w:r>
      <w:r>
        <w:rPr>
          <w:lang w:val="fr-FR"/>
        </w:rPr>
        <w:tab/>
        <w:t>Attribute constraints</w:t>
      </w:r>
      <w:bookmarkEnd w:id="200"/>
      <w:bookmarkEnd w:id="201"/>
      <w:bookmarkEnd w:id="202"/>
      <w:bookmarkEnd w:id="203"/>
      <w:bookmarkEnd w:id="204"/>
      <w:bookmarkEnd w:id="205"/>
      <w:bookmarkEnd w:id="206"/>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08" w:name="_Toc20150388"/>
      <w:bookmarkStart w:id="209" w:name="_Toc27479636"/>
      <w:bookmarkStart w:id="210" w:name="_Toc36025148"/>
      <w:bookmarkStart w:id="211" w:name="_Toc44516248"/>
      <w:bookmarkStart w:id="212" w:name="_Toc45272567"/>
      <w:bookmarkStart w:id="213" w:name="_Toc51754566"/>
      <w:bookmarkStart w:id="214" w:name="_Toc187409961"/>
      <w:bookmarkStart w:id="215" w:name="_CR4_3_1_4"/>
      <w:bookmarkEnd w:id="215"/>
      <w:r>
        <w:rPr>
          <w:lang w:val="fr-FR"/>
        </w:rPr>
        <w:t>4.3.1.4</w:t>
      </w:r>
      <w:r>
        <w:rPr>
          <w:lang w:val="fr-FR"/>
        </w:rPr>
        <w:tab/>
        <w:t>Notifications</w:t>
      </w:r>
      <w:bookmarkEnd w:id="208"/>
      <w:bookmarkEnd w:id="209"/>
      <w:bookmarkEnd w:id="210"/>
      <w:bookmarkEnd w:id="211"/>
      <w:bookmarkEnd w:id="212"/>
      <w:bookmarkEnd w:id="213"/>
      <w:bookmarkEnd w:id="214"/>
    </w:p>
    <w:p w14:paraId="78BC3A28" w14:textId="77777777" w:rsidR="00BD0CAD" w:rsidRDefault="00BD0CAD">
      <w:pPr>
        <w:rPr>
          <w:lang w:val="en-CA"/>
        </w:rPr>
      </w:pPr>
      <w:r>
        <w:rPr>
          <w:iCs/>
        </w:rPr>
        <w:t>This class does not support any notification.</w:t>
      </w:r>
    </w:p>
    <w:p w14:paraId="2558AB1B" w14:textId="5496DB5C" w:rsidR="00BD0CAD" w:rsidRDefault="00BD0CAD" w:rsidP="003E0AFB">
      <w:pPr>
        <w:pStyle w:val="Heading3"/>
      </w:pPr>
      <w:bookmarkStart w:id="216" w:name="_Toc20150389"/>
      <w:bookmarkStart w:id="217" w:name="_Toc27479637"/>
      <w:bookmarkStart w:id="218" w:name="_Toc36025149"/>
      <w:bookmarkStart w:id="219" w:name="_Toc44516249"/>
      <w:bookmarkStart w:id="220" w:name="_Toc45272568"/>
      <w:bookmarkStart w:id="221" w:name="_Toc51754567"/>
      <w:bookmarkStart w:id="222" w:name="_Toc187409962"/>
      <w:bookmarkStart w:id="223" w:name="_CR4_3_2"/>
      <w:bookmarkEnd w:id="223"/>
      <w:r>
        <w:t>4.3.2</w:t>
      </w:r>
      <w:r>
        <w:tab/>
      </w:r>
      <w:r w:rsidR="003E0AFB">
        <w:t>Void</w:t>
      </w:r>
      <w:bookmarkStart w:id="224" w:name="OLE_LINK1"/>
      <w:bookmarkStart w:id="225" w:name="OLE_LINK2"/>
      <w:bookmarkEnd w:id="216"/>
      <w:bookmarkEnd w:id="217"/>
      <w:bookmarkEnd w:id="218"/>
      <w:bookmarkEnd w:id="219"/>
      <w:bookmarkEnd w:id="220"/>
      <w:bookmarkEnd w:id="221"/>
      <w:bookmarkEnd w:id="222"/>
    </w:p>
    <w:p w14:paraId="043CC1E0" w14:textId="5EB5AE18" w:rsidR="00B934E4" w:rsidRDefault="00B934E4" w:rsidP="00B934E4">
      <w:pPr>
        <w:pStyle w:val="Heading3"/>
      </w:pPr>
      <w:bookmarkStart w:id="226" w:name="_Toc187409963"/>
      <w:bookmarkStart w:id="227" w:name="_CR4_3_2a"/>
      <w:bookmarkEnd w:id="227"/>
      <w:r>
        <w:t>4.3.2a</w:t>
      </w:r>
      <w:r>
        <w:tab/>
      </w:r>
      <w:r>
        <w:rPr>
          <w:rStyle w:val="StyleHeading3h3CourierNewChar"/>
        </w:rPr>
        <w:t>MnsAgent</w:t>
      </w:r>
      <w:bookmarkEnd w:id="226"/>
    </w:p>
    <w:p w14:paraId="29E668F8" w14:textId="7AE4A868" w:rsidR="00B934E4" w:rsidRDefault="00B934E4" w:rsidP="00B934E4">
      <w:pPr>
        <w:pStyle w:val="Heading4"/>
      </w:pPr>
      <w:bookmarkStart w:id="228" w:name="_Toc187409964"/>
      <w:bookmarkStart w:id="229" w:name="_CR4_3_2a_1"/>
      <w:bookmarkEnd w:id="229"/>
      <w:r>
        <w:t>4.3.2a.1</w:t>
      </w:r>
      <w:r>
        <w:tab/>
        <w:t>Definition</w:t>
      </w:r>
      <w:bookmarkEnd w:id="228"/>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09239F1D" w14:textId="311D87E2" w:rsidR="00B934E4" w:rsidRDefault="00B934E4" w:rsidP="00B934E4">
      <w:pPr>
        <w:pStyle w:val="Heading4"/>
      </w:pPr>
      <w:bookmarkStart w:id="230" w:name="_Toc187409965"/>
      <w:bookmarkStart w:id="231" w:name="_CR4_3_2a_2"/>
      <w:bookmarkEnd w:id="231"/>
      <w:r>
        <w:t>4.3.2a.2</w:t>
      </w:r>
      <w:r>
        <w:tab/>
        <w:t>Attributes</w:t>
      </w:r>
      <w:bookmarkEnd w:id="230"/>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32" w:name="_Toc187409966"/>
      <w:bookmarkStart w:id="233" w:name="_CR4_3_2a_3"/>
      <w:bookmarkEnd w:id="233"/>
      <w:r w:rsidRPr="007700F6">
        <w:rPr>
          <w:lang w:val="fr-FR"/>
        </w:rPr>
        <w:t>4.3.</w:t>
      </w:r>
      <w:r>
        <w:rPr>
          <w:lang w:val="fr-FR"/>
        </w:rPr>
        <w:t>2a</w:t>
      </w:r>
      <w:r w:rsidRPr="007700F6">
        <w:rPr>
          <w:lang w:val="fr-FR"/>
        </w:rPr>
        <w:t>.3</w:t>
      </w:r>
      <w:r w:rsidRPr="007700F6">
        <w:rPr>
          <w:lang w:val="fr-FR"/>
        </w:rPr>
        <w:tab/>
        <w:t>Attribute constraints</w:t>
      </w:r>
      <w:bookmarkEnd w:id="232"/>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34" w:name="_Toc187409967"/>
      <w:bookmarkStart w:id="235" w:name="_CR4_3_2a_4"/>
      <w:bookmarkEnd w:id="235"/>
      <w:r w:rsidRPr="007700F6">
        <w:rPr>
          <w:lang w:val="en-US"/>
        </w:rPr>
        <w:t>4.3.</w:t>
      </w:r>
      <w:r>
        <w:rPr>
          <w:lang w:val="en-US"/>
        </w:rPr>
        <w:t>2a</w:t>
      </w:r>
      <w:r w:rsidRPr="007700F6">
        <w:rPr>
          <w:lang w:val="en-US"/>
        </w:rPr>
        <w:t>.4</w:t>
      </w:r>
      <w:r w:rsidRPr="007700F6">
        <w:rPr>
          <w:lang w:val="en-US"/>
        </w:rPr>
        <w:tab/>
        <w:t>Notifications</w:t>
      </w:r>
      <w:bookmarkEnd w:id="234"/>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36" w:name="_Toc20150394"/>
      <w:bookmarkStart w:id="237" w:name="_Toc27479642"/>
      <w:bookmarkStart w:id="238" w:name="_Toc36025154"/>
      <w:bookmarkStart w:id="239" w:name="_Toc44516254"/>
      <w:bookmarkStart w:id="240" w:name="_Toc45272573"/>
      <w:bookmarkStart w:id="241" w:name="_Toc51754572"/>
      <w:bookmarkStart w:id="242" w:name="_Toc187409968"/>
      <w:bookmarkStart w:id="243" w:name="_CR4_3_3"/>
      <w:bookmarkEnd w:id="224"/>
      <w:bookmarkEnd w:id="225"/>
      <w:bookmarkEnd w:id="243"/>
      <w:r>
        <w:t>4.3.3</w:t>
      </w:r>
      <w:r>
        <w:tab/>
      </w:r>
      <w:r>
        <w:rPr>
          <w:rStyle w:val="StyleHeading3h3CourierNewChar"/>
        </w:rPr>
        <w:t>ManagedElement</w:t>
      </w:r>
      <w:bookmarkEnd w:id="236"/>
      <w:bookmarkEnd w:id="237"/>
      <w:bookmarkEnd w:id="238"/>
      <w:bookmarkEnd w:id="239"/>
      <w:bookmarkEnd w:id="240"/>
      <w:bookmarkEnd w:id="241"/>
      <w:bookmarkEnd w:id="242"/>
    </w:p>
    <w:p w14:paraId="4AB7C471" w14:textId="77777777" w:rsidR="00BD0CAD" w:rsidRDefault="00BD0CAD">
      <w:pPr>
        <w:pStyle w:val="Heading4"/>
      </w:pPr>
      <w:bookmarkStart w:id="244" w:name="_Toc20150395"/>
      <w:bookmarkStart w:id="245" w:name="_Toc27479643"/>
      <w:bookmarkStart w:id="246" w:name="_Toc36025155"/>
      <w:bookmarkStart w:id="247" w:name="_Toc44516255"/>
      <w:bookmarkStart w:id="248" w:name="_Toc45272574"/>
      <w:bookmarkStart w:id="249" w:name="_Toc51754573"/>
      <w:bookmarkStart w:id="250" w:name="_Toc187409969"/>
      <w:bookmarkStart w:id="251" w:name="_CR4_3_3_1"/>
      <w:bookmarkEnd w:id="251"/>
      <w:r>
        <w:t>4.3.3.1</w:t>
      </w:r>
      <w:r>
        <w:tab/>
        <w:t>Definition</w:t>
      </w:r>
      <w:bookmarkEnd w:id="244"/>
      <w:bookmarkEnd w:id="245"/>
      <w:bookmarkEnd w:id="246"/>
      <w:bookmarkEnd w:id="247"/>
      <w:bookmarkEnd w:id="248"/>
      <w:bookmarkEnd w:id="249"/>
      <w:bookmarkEnd w:id="250"/>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52"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 xml:space="preserve">including virtualization or </w:t>
      </w:r>
      <w:r w:rsidR="00E44903">
        <w:rPr>
          <w:lang w:eastAsia="zh-CN"/>
        </w:rPr>
        <w:lastRenderedPageBreak/>
        <w:t>non-virtualization scenario</w:t>
      </w:r>
      <w:r w:rsidR="00E44903">
        <w:t>.</w:t>
      </w:r>
      <w:bookmarkEnd w:id="252"/>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53" w:name="_Toc20150396"/>
      <w:bookmarkStart w:id="254" w:name="_Toc27479644"/>
      <w:bookmarkStart w:id="255" w:name="_Toc36025156"/>
      <w:bookmarkStart w:id="256" w:name="_Toc44516256"/>
      <w:bookmarkStart w:id="257" w:name="_Toc45272575"/>
      <w:bookmarkStart w:id="258" w:name="_Toc51754574"/>
      <w:bookmarkStart w:id="259" w:name="_Toc187409970"/>
      <w:bookmarkStart w:id="260" w:name="_CR4_3_3_2"/>
      <w:bookmarkEnd w:id="260"/>
      <w:r>
        <w:t>4.3.3.2</w:t>
      </w:r>
      <w:r>
        <w:tab/>
        <w:t>Attributes</w:t>
      </w:r>
      <w:bookmarkEnd w:id="253"/>
      <w:bookmarkEnd w:id="254"/>
      <w:bookmarkEnd w:id="255"/>
      <w:bookmarkEnd w:id="256"/>
      <w:bookmarkEnd w:id="257"/>
      <w:bookmarkEnd w:id="258"/>
      <w:bookmarkEnd w:id="259"/>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61" w:name="_Toc20150397"/>
      <w:bookmarkStart w:id="262" w:name="_Toc27479645"/>
      <w:bookmarkStart w:id="263" w:name="_Toc36025157"/>
      <w:bookmarkStart w:id="264" w:name="_Toc44516257"/>
      <w:bookmarkStart w:id="265" w:name="_Toc45272576"/>
      <w:bookmarkStart w:id="266" w:name="_Toc51754575"/>
      <w:bookmarkStart w:id="267" w:name="_Toc187409971"/>
      <w:bookmarkStart w:id="268" w:name="_CR4_3_3_3"/>
      <w:bookmarkEnd w:id="268"/>
      <w:r>
        <w:t>4.3.3.3</w:t>
      </w:r>
      <w:r>
        <w:tab/>
        <w:t>Attribute constraints</w:t>
      </w:r>
      <w:bookmarkEnd w:id="261"/>
      <w:bookmarkEnd w:id="262"/>
      <w:bookmarkEnd w:id="263"/>
      <w:bookmarkEnd w:id="264"/>
      <w:bookmarkEnd w:id="265"/>
      <w:bookmarkEnd w:id="266"/>
      <w:bookmarkEnd w:id="267"/>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69" w:name="_Toc20150398"/>
      <w:bookmarkStart w:id="270" w:name="_Toc27479646"/>
      <w:bookmarkStart w:id="271" w:name="_Toc36025158"/>
      <w:bookmarkStart w:id="272" w:name="_Toc44516258"/>
      <w:bookmarkStart w:id="273" w:name="_Toc45272577"/>
      <w:bookmarkStart w:id="274" w:name="_Toc51754576"/>
      <w:bookmarkStart w:id="275" w:name="_Toc187409972"/>
      <w:bookmarkStart w:id="276" w:name="_CR4_3_3_4"/>
      <w:bookmarkEnd w:id="276"/>
      <w:r>
        <w:t>4.3.3.4</w:t>
      </w:r>
      <w:r>
        <w:tab/>
        <w:t>Notifications</w:t>
      </w:r>
      <w:bookmarkEnd w:id="269"/>
      <w:bookmarkEnd w:id="270"/>
      <w:bookmarkEnd w:id="271"/>
      <w:bookmarkEnd w:id="272"/>
      <w:bookmarkEnd w:id="273"/>
      <w:bookmarkEnd w:id="274"/>
      <w:bookmarkEnd w:id="275"/>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AA400A" w14:paraId="6B028974" w14:textId="77777777" w:rsidTr="00594963">
        <w:trPr>
          <w:tblHeader/>
          <w:jc w:val="center"/>
        </w:trPr>
        <w:tc>
          <w:tcPr>
            <w:tcW w:w="4521" w:type="dxa"/>
            <w:shd w:val="clear" w:color="auto" w:fill="BFBFBF"/>
            <w:hideMark/>
          </w:tcPr>
          <w:p w14:paraId="4E48A865" w14:textId="77777777" w:rsidR="00AA400A" w:rsidRDefault="00AA400A" w:rsidP="00594963">
            <w:pPr>
              <w:pStyle w:val="TAH"/>
            </w:pPr>
            <w:bookmarkStart w:id="277" w:name="_Toc20150399"/>
            <w:bookmarkStart w:id="278" w:name="_Toc27479647"/>
            <w:bookmarkStart w:id="279" w:name="_Toc36025159"/>
            <w:bookmarkStart w:id="280" w:name="_Toc44516259"/>
            <w:bookmarkStart w:id="281" w:name="_Toc45272578"/>
            <w:bookmarkStart w:id="282" w:name="_Toc51754577"/>
            <w:r>
              <w:t>Name</w:t>
            </w:r>
          </w:p>
        </w:tc>
        <w:tc>
          <w:tcPr>
            <w:tcW w:w="447" w:type="dxa"/>
            <w:shd w:val="clear" w:color="auto" w:fill="BFBFBF"/>
            <w:hideMark/>
          </w:tcPr>
          <w:p w14:paraId="54710A26" w14:textId="77777777" w:rsidR="00AA400A" w:rsidRDefault="00AA400A" w:rsidP="00594963">
            <w:pPr>
              <w:pStyle w:val="TAH"/>
            </w:pPr>
            <w:r>
              <w:t>S</w:t>
            </w:r>
          </w:p>
        </w:tc>
        <w:tc>
          <w:tcPr>
            <w:tcW w:w="4661" w:type="dxa"/>
            <w:shd w:val="clear" w:color="auto" w:fill="BFBFBF"/>
            <w:hideMark/>
          </w:tcPr>
          <w:p w14:paraId="0F9F3D62" w14:textId="77777777" w:rsidR="00AA400A" w:rsidRDefault="00AA400A" w:rsidP="00594963">
            <w:pPr>
              <w:pStyle w:val="TAH"/>
            </w:pPr>
            <w:r>
              <w:t>Notes</w:t>
            </w:r>
          </w:p>
        </w:tc>
      </w:tr>
      <w:tr w:rsidR="00AA400A" w14:paraId="768DAF00" w14:textId="77777777" w:rsidTr="00594963">
        <w:trPr>
          <w:jc w:val="center"/>
        </w:trPr>
        <w:tc>
          <w:tcPr>
            <w:tcW w:w="4521" w:type="dxa"/>
            <w:hideMark/>
          </w:tcPr>
          <w:p w14:paraId="5B601176" w14:textId="77777777" w:rsidR="00AA400A" w:rsidRPr="00B26339" w:rsidRDefault="00AA400A" w:rsidP="00594963">
            <w:pPr>
              <w:pStyle w:val="TAL"/>
              <w:rPr>
                <w:rFonts w:cs="Arial"/>
              </w:rPr>
            </w:pPr>
            <w:r w:rsidRPr="00B26339">
              <w:rPr>
                <w:rFonts w:cs="Arial"/>
              </w:rPr>
              <w:t>notifyFileReady</w:t>
            </w:r>
          </w:p>
        </w:tc>
        <w:tc>
          <w:tcPr>
            <w:tcW w:w="447" w:type="dxa"/>
            <w:hideMark/>
          </w:tcPr>
          <w:p w14:paraId="0F8AD27B" w14:textId="77777777" w:rsidR="00AA400A" w:rsidRDefault="00AA400A" w:rsidP="00594963">
            <w:pPr>
              <w:pStyle w:val="TAL"/>
              <w:jc w:val="center"/>
            </w:pPr>
            <w:r>
              <w:t>M</w:t>
            </w:r>
          </w:p>
        </w:tc>
        <w:tc>
          <w:tcPr>
            <w:tcW w:w="4661" w:type="dxa"/>
            <w:hideMark/>
          </w:tcPr>
          <w:p w14:paraId="5BB980C3" w14:textId="77777777" w:rsidR="00AA400A" w:rsidRDefault="00AA400A" w:rsidP="00594963">
            <w:pPr>
              <w:pStyle w:val="TAL"/>
            </w:pPr>
            <w:r>
              <w:t>--</w:t>
            </w:r>
          </w:p>
        </w:tc>
      </w:tr>
      <w:tr w:rsidR="00AA400A" w14:paraId="262B123C" w14:textId="77777777" w:rsidTr="00594963">
        <w:trPr>
          <w:jc w:val="center"/>
        </w:trPr>
        <w:tc>
          <w:tcPr>
            <w:tcW w:w="4521" w:type="dxa"/>
            <w:hideMark/>
          </w:tcPr>
          <w:p w14:paraId="347F7E00" w14:textId="77777777" w:rsidR="00AA400A" w:rsidRPr="00B26339" w:rsidRDefault="00AA400A" w:rsidP="00594963">
            <w:pPr>
              <w:pStyle w:val="TAL"/>
              <w:rPr>
                <w:rFonts w:cs="Arial"/>
              </w:rPr>
            </w:pPr>
            <w:r w:rsidRPr="00B26339">
              <w:rPr>
                <w:rFonts w:cs="Arial"/>
              </w:rPr>
              <w:t>notifyFilePreparationError</w:t>
            </w:r>
          </w:p>
        </w:tc>
        <w:tc>
          <w:tcPr>
            <w:tcW w:w="447" w:type="dxa"/>
            <w:hideMark/>
          </w:tcPr>
          <w:p w14:paraId="1A11882A" w14:textId="77777777" w:rsidR="00AA400A" w:rsidRDefault="00AA400A" w:rsidP="00594963">
            <w:pPr>
              <w:pStyle w:val="TAL"/>
              <w:jc w:val="center"/>
            </w:pPr>
            <w:r>
              <w:t>M</w:t>
            </w:r>
          </w:p>
        </w:tc>
        <w:tc>
          <w:tcPr>
            <w:tcW w:w="4661" w:type="dxa"/>
            <w:hideMark/>
          </w:tcPr>
          <w:p w14:paraId="2DA175A5" w14:textId="77777777" w:rsidR="00AA400A" w:rsidRDefault="00AA400A" w:rsidP="00594963">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83" w:name="_Toc187409973"/>
      <w:bookmarkStart w:id="284" w:name="_CR4_3_4"/>
      <w:bookmarkEnd w:id="284"/>
      <w:r>
        <w:lastRenderedPageBreak/>
        <w:t>4.3.4</w:t>
      </w:r>
      <w:r>
        <w:tab/>
      </w:r>
      <w:r>
        <w:rPr>
          <w:rStyle w:val="StyleHeading3h3CourierNewChar"/>
          <w:i/>
        </w:rPr>
        <w:t>ManagedFunction</w:t>
      </w:r>
      <w:bookmarkEnd w:id="277"/>
      <w:bookmarkEnd w:id="278"/>
      <w:bookmarkEnd w:id="279"/>
      <w:bookmarkEnd w:id="280"/>
      <w:bookmarkEnd w:id="281"/>
      <w:bookmarkEnd w:id="282"/>
      <w:bookmarkEnd w:id="283"/>
    </w:p>
    <w:p w14:paraId="23528D81" w14:textId="77777777" w:rsidR="00BD0CAD" w:rsidRDefault="00BD0CAD">
      <w:pPr>
        <w:pStyle w:val="Heading4"/>
      </w:pPr>
      <w:bookmarkStart w:id="285" w:name="_Toc20150400"/>
      <w:bookmarkStart w:id="286" w:name="_Toc27479648"/>
      <w:bookmarkStart w:id="287" w:name="_Toc36025160"/>
      <w:bookmarkStart w:id="288" w:name="_Toc44516260"/>
      <w:bookmarkStart w:id="289" w:name="_Toc45272579"/>
      <w:bookmarkStart w:id="290" w:name="_Toc51754578"/>
      <w:bookmarkStart w:id="291" w:name="_Toc187409974"/>
      <w:bookmarkStart w:id="292" w:name="_CR4_3_4_1"/>
      <w:bookmarkEnd w:id="292"/>
      <w:r>
        <w:t>4.3.4.1</w:t>
      </w:r>
      <w:r>
        <w:tab/>
        <w:t>Definition</w:t>
      </w:r>
      <w:bookmarkEnd w:id="285"/>
      <w:bookmarkEnd w:id="286"/>
      <w:bookmarkEnd w:id="287"/>
      <w:bookmarkEnd w:id="288"/>
      <w:bookmarkEnd w:id="289"/>
      <w:bookmarkEnd w:id="290"/>
      <w:bookmarkEnd w:id="291"/>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93" w:name="_Toc20150401"/>
      <w:bookmarkStart w:id="294" w:name="_Toc27479649"/>
      <w:bookmarkStart w:id="295" w:name="_Toc36025161"/>
      <w:bookmarkStart w:id="296" w:name="_Toc44516261"/>
      <w:bookmarkStart w:id="297" w:name="_Toc45272580"/>
      <w:bookmarkStart w:id="298" w:name="_Toc51754579"/>
      <w:bookmarkStart w:id="299" w:name="_Toc187409975"/>
      <w:bookmarkStart w:id="300" w:name="_CR4_3_4_2"/>
      <w:bookmarkEnd w:id="300"/>
      <w:r>
        <w:t>4.3.4.2</w:t>
      </w:r>
      <w:r>
        <w:tab/>
      </w:r>
      <w:r w:rsidR="00BD0CAD">
        <w:t>Attributes</w:t>
      </w:r>
      <w:bookmarkEnd w:id="293"/>
      <w:bookmarkEnd w:id="294"/>
      <w:bookmarkEnd w:id="295"/>
      <w:bookmarkEnd w:id="296"/>
      <w:bookmarkEnd w:id="297"/>
      <w:bookmarkEnd w:id="298"/>
      <w:bookmarkEnd w:id="299"/>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301" w:name="OLE_LINK4"/>
            <w:bookmarkStart w:id="302" w:name="OLE_LINK5"/>
            <w:r w:rsidRPr="00B26339">
              <w:rPr>
                <w:rFonts w:cs="Arial"/>
                <w:szCs w:val="18"/>
                <w:lang w:eastAsia="zh-CN"/>
              </w:rPr>
              <w:t>vnfParametersList</w:t>
            </w:r>
            <w:bookmarkEnd w:id="301"/>
            <w:bookmarkEnd w:id="302"/>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03" w:name="_Toc20150402"/>
      <w:bookmarkStart w:id="304" w:name="_Toc27479650"/>
      <w:bookmarkStart w:id="305" w:name="_Toc36025162"/>
      <w:bookmarkStart w:id="306" w:name="_Toc44516262"/>
      <w:bookmarkStart w:id="307" w:name="_Toc45272581"/>
      <w:bookmarkStart w:id="308" w:name="_Toc51754580"/>
      <w:bookmarkStart w:id="309" w:name="_Toc187409976"/>
      <w:bookmarkStart w:id="310" w:name="_CR4_3_4_3"/>
      <w:bookmarkEnd w:id="310"/>
      <w:r>
        <w:t>4.3.4.3</w:t>
      </w:r>
      <w:r>
        <w:tab/>
        <w:t>Attribute constraints</w:t>
      </w:r>
      <w:bookmarkEnd w:id="303"/>
      <w:bookmarkEnd w:id="304"/>
      <w:bookmarkEnd w:id="305"/>
      <w:bookmarkEnd w:id="306"/>
      <w:bookmarkEnd w:id="307"/>
      <w:bookmarkEnd w:id="308"/>
      <w:bookmarkEnd w:id="3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11" w:name="_Toc20150403"/>
      <w:bookmarkStart w:id="312" w:name="_Toc27479651"/>
      <w:bookmarkStart w:id="313" w:name="_Toc36025163"/>
      <w:bookmarkStart w:id="314" w:name="_Toc44516263"/>
      <w:bookmarkStart w:id="315" w:name="_Toc45272582"/>
      <w:bookmarkStart w:id="316" w:name="_Toc51754581"/>
      <w:bookmarkStart w:id="317" w:name="_Toc187409977"/>
      <w:bookmarkStart w:id="318" w:name="_CR4_3_4_4"/>
      <w:bookmarkEnd w:id="318"/>
      <w:r>
        <w:t>4.3.4.4</w:t>
      </w:r>
      <w:r>
        <w:tab/>
        <w:t>Notifications</w:t>
      </w:r>
      <w:bookmarkEnd w:id="311"/>
      <w:bookmarkEnd w:id="312"/>
      <w:bookmarkEnd w:id="313"/>
      <w:bookmarkEnd w:id="314"/>
      <w:bookmarkEnd w:id="315"/>
      <w:bookmarkEnd w:id="316"/>
      <w:bookmarkEnd w:id="317"/>
    </w:p>
    <w:p w14:paraId="459FB280" w14:textId="77777777" w:rsidR="00BD0CAD" w:rsidRDefault="00BD0CAD">
      <w:r>
        <w:t>There is no notification defined.</w:t>
      </w:r>
    </w:p>
    <w:p w14:paraId="1A8FA2D5" w14:textId="77777777" w:rsidR="00BD0CAD" w:rsidRDefault="00BD0CAD">
      <w:pPr>
        <w:pStyle w:val="Heading3"/>
      </w:pPr>
      <w:bookmarkStart w:id="319" w:name="_Toc20150404"/>
      <w:bookmarkStart w:id="320" w:name="_Toc27479652"/>
      <w:bookmarkStart w:id="321" w:name="_Toc36025164"/>
      <w:bookmarkStart w:id="322" w:name="_Toc44516264"/>
      <w:bookmarkStart w:id="323" w:name="_Toc45272583"/>
      <w:bookmarkStart w:id="324" w:name="_Toc51754582"/>
      <w:bookmarkStart w:id="325" w:name="_Toc187409978"/>
      <w:bookmarkStart w:id="326" w:name="_CR4_3_5"/>
      <w:bookmarkEnd w:id="326"/>
      <w:r>
        <w:t>4.3.5</w:t>
      </w:r>
      <w:r>
        <w:tab/>
      </w:r>
      <w:r>
        <w:rPr>
          <w:rFonts w:ascii="Courier New" w:hAnsi="Courier New" w:cs="Courier New"/>
        </w:rPr>
        <w:t>ManagementNode</w:t>
      </w:r>
      <w:bookmarkEnd w:id="319"/>
      <w:bookmarkEnd w:id="320"/>
      <w:bookmarkEnd w:id="321"/>
      <w:bookmarkEnd w:id="322"/>
      <w:bookmarkEnd w:id="323"/>
      <w:bookmarkEnd w:id="324"/>
      <w:bookmarkEnd w:id="325"/>
    </w:p>
    <w:p w14:paraId="1366800D" w14:textId="77777777" w:rsidR="00BD0CAD" w:rsidRDefault="00BD0CAD">
      <w:pPr>
        <w:pStyle w:val="Heading4"/>
      </w:pPr>
      <w:bookmarkStart w:id="327" w:name="_Toc20150405"/>
      <w:bookmarkStart w:id="328" w:name="_Toc27479653"/>
      <w:bookmarkStart w:id="329" w:name="_Toc36025165"/>
      <w:bookmarkStart w:id="330" w:name="_Toc44516265"/>
      <w:bookmarkStart w:id="331" w:name="_Toc45272584"/>
      <w:bookmarkStart w:id="332" w:name="_Toc51754583"/>
      <w:bookmarkStart w:id="333" w:name="_Toc187409979"/>
      <w:bookmarkStart w:id="334" w:name="_CR4_3_5_1"/>
      <w:bookmarkEnd w:id="334"/>
      <w:r>
        <w:t>4.3.5.1</w:t>
      </w:r>
      <w:r>
        <w:tab/>
        <w:t>Definition</w:t>
      </w:r>
      <w:bookmarkEnd w:id="327"/>
      <w:bookmarkEnd w:id="328"/>
      <w:bookmarkEnd w:id="329"/>
      <w:bookmarkEnd w:id="330"/>
      <w:bookmarkEnd w:id="331"/>
      <w:bookmarkEnd w:id="332"/>
      <w:bookmarkEnd w:id="333"/>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35" w:name="_Toc20150406"/>
      <w:bookmarkStart w:id="336" w:name="_Toc27479654"/>
      <w:bookmarkStart w:id="337" w:name="_Toc36025166"/>
      <w:bookmarkStart w:id="338" w:name="_Toc44516266"/>
      <w:bookmarkStart w:id="339" w:name="_Toc45272585"/>
      <w:bookmarkStart w:id="340" w:name="_Toc51754584"/>
      <w:bookmarkStart w:id="341" w:name="_Toc187409980"/>
      <w:bookmarkStart w:id="342" w:name="_CR4_3_5_2"/>
      <w:bookmarkEnd w:id="342"/>
      <w:r>
        <w:t>4.3.5.2</w:t>
      </w:r>
      <w:r>
        <w:tab/>
        <w:t>Attributes</w:t>
      </w:r>
      <w:bookmarkEnd w:id="335"/>
      <w:bookmarkEnd w:id="336"/>
      <w:bookmarkEnd w:id="337"/>
      <w:bookmarkEnd w:id="338"/>
      <w:bookmarkEnd w:id="339"/>
      <w:bookmarkEnd w:id="340"/>
      <w:bookmarkEnd w:id="341"/>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lastRenderedPageBreak/>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43" w:name="_Toc20150407"/>
      <w:bookmarkStart w:id="344" w:name="_Toc27479655"/>
      <w:bookmarkStart w:id="345" w:name="_Toc36025167"/>
      <w:bookmarkStart w:id="346" w:name="_Toc44516267"/>
      <w:bookmarkStart w:id="347" w:name="_Toc45272586"/>
      <w:bookmarkStart w:id="348" w:name="_Toc51754585"/>
    </w:p>
    <w:p w14:paraId="76796A3F" w14:textId="77777777" w:rsidR="00BD0CAD" w:rsidRDefault="00BD0CAD">
      <w:pPr>
        <w:pStyle w:val="Heading4"/>
      </w:pPr>
      <w:bookmarkStart w:id="349" w:name="_Toc187409981"/>
      <w:bookmarkStart w:id="350" w:name="_CR4_3_5_3"/>
      <w:bookmarkEnd w:id="350"/>
      <w:r>
        <w:t>4.3.5.3</w:t>
      </w:r>
      <w:r>
        <w:tab/>
        <w:t>Attribute constraints</w:t>
      </w:r>
      <w:bookmarkEnd w:id="343"/>
      <w:bookmarkEnd w:id="344"/>
      <w:bookmarkEnd w:id="345"/>
      <w:bookmarkEnd w:id="346"/>
      <w:bookmarkEnd w:id="347"/>
      <w:bookmarkEnd w:id="348"/>
      <w:bookmarkEnd w:id="349"/>
    </w:p>
    <w:p w14:paraId="2AEDEED2" w14:textId="77777777" w:rsidR="00BD0CAD" w:rsidRDefault="00BD0CAD">
      <w:r>
        <w:t>None</w:t>
      </w:r>
    </w:p>
    <w:p w14:paraId="04EFB28D" w14:textId="77777777" w:rsidR="00BD0CAD" w:rsidRDefault="00BD0CAD">
      <w:pPr>
        <w:pStyle w:val="Heading4"/>
      </w:pPr>
      <w:bookmarkStart w:id="351" w:name="_Toc20150408"/>
      <w:bookmarkStart w:id="352" w:name="_Toc27479656"/>
      <w:bookmarkStart w:id="353" w:name="_Toc36025168"/>
      <w:bookmarkStart w:id="354" w:name="_Toc44516268"/>
      <w:bookmarkStart w:id="355" w:name="_Toc45272587"/>
      <w:bookmarkStart w:id="356" w:name="_Toc51754586"/>
      <w:bookmarkStart w:id="357" w:name="_Toc187409982"/>
      <w:bookmarkStart w:id="358" w:name="_CR4_3_5_4"/>
      <w:bookmarkEnd w:id="358"/>
      <w:r>
        <w:t>4.3.5.4</w:t>
      </w:r>
      <w:r>
        <w:tab/>
        <w:t>Notifications</w:t>
      </w:r>
      <w:bookmarkEnd w:id="351"/>
      <w:bookmarkEnd w:id="352"/>
      <w:bookmarkEnd w:id="353"/>
      <w:bookmarkEnd w:id="354"/>
      <w:bookmarkEnd w:id="355"/>
      <w:bookmarkEnd w:id="356"/>
      <w:bookmarkEnd w:id="357"/>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59" w:name="_Toc20150409"/>
      <w:bookmarkStart w:id="360" w:name="_Toc27479657"/>
      <w:bookmarkStart w:id="361" w:name="_Toc36025169"/>
      <w:bookmarkStart w:id="362" w:name="_Toc44516269"/>
      <w:bookmarkStart w:id="363" w:name="_Toc45272588"/>
      <w:bookmarkStart w:id="364" w:name="_Toc51754587"/>
      <w:bookmarkStart w:id="365" w:name="_Toc187409983"/>
      <w:bookmarkStart w:id="366" w:name="_CR4_3_6"/>
      <w:bookmarkEnd w:id="366"/>
      <w:r>
        <w:t>4.3.6</w:t>
      </w:r>
      <w:r>
        <w:tab/>
      </w:r>
      <w:r>
        <w:rPr>
          <w:rStyle w:val="StyleHeading3h3CourierNewChar"/>
        </w:rPr>
        <w:t>MeContext</w:t>
      </w:r>
      <w:bookmarkEnd w:id="359"/>
      <w:bookmarkEnd w:id="360"/>
      <w:bookmarkEnd w:id="361"/>
      <w:bookmarkEnd w:id="362"/>
      <w:bookmarkEnd w:id="363"/>
      <w:bookmarkEnd w:id="364"/>
      <w:bookmarkEnd w:id="365"/>
    </w:p>
    <w:p w14:paraId="2138CAE3" w14:textId="77777777" w:rsidR="00BD0CAD" w:rsidRDefault="00BD0CAD">
      <w:pPr>
        <w:pStyle w:val="Heading4"/>
      </w:pPr>
      <w:bookmarkStart w:id="367" w:name="_Toc20150410"/>
      <w:bookmarkStart w:id="368" w:name="_Toc27479658"/>
      <w:bookmarkStart w:id="369" w:name="_Toc36025170"/>
      <w:bookmarkStart w:id="370" w:name="_Toc44516270"/>
      <w:bookmarkStart w:id="371" w:name="_Toc45272589"/>
      <w:bookmarkStart w:id="372" w:name="_Toc51754588"/>
      <w:bookmarkStart w:id="373" w:name="_Toc187409984"/>
      <w:bookmarkStart w:id="374" w:name="_CR4_3_6_1"/>
      <w:bookmarkEnd w:id="374"/>
      <w:r>
        <w:t>4.3.6.1</w:t>
      </w:r>
      <w:r>
        <w:tab/>
        <w:t>Definition</w:t>
      </w:r>
      <w:bookmarkEnd w:id="367"/>
      <w:bookmarkEnd w:id="368"/>
      <w:bookmarkEnd w:id="369"/>
      <w:bookmarkEnd w:id="370"/>
      <w:bookmarkEnd w:id="371"/>
      <w:bookmarkEnd w:id="372"/>
      <w:bookmarkEnd w:id="373"/>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75" w:name="_Toc20150411"/>
      <w:bookmarkStart w:id="376" w:name="_Toc27479659"/>
      <w:bookmarkStart w:id="377" w:name="_Toc36025171"/>
      <w:bookmarkStart w:id="378" w:name="_Toc44516271"/>
      <w:bookmarkStart w:id="379" w:name="_Toc45272590"/>
      <w:bookmarkStart w:id="380" w:name="_Toc51754589"/>
      <w:bookmarkStart w:id="381" w:name="_Toc187409985"/>
      <w:bookmarkStart w:id="382" w:name="_CR4_3_6_2"/>
      <w:bookmarkEnd w:id="382"/>
      <w:r>
        <w:t>4.3.6.2</w:t>
      </w:r>
      <w:r>
        <w:tab/>
        <w:t>Attributes</w:t>
      </w:r>
      <w:bookmarkEnd w:id="375"/>
      <w:bookmarkEnd w:id="376"/>
      <w:bookmarkEnd w:id="377"/>
      <w:bookmarkEnd w:id="378"/>
      <w:bookmarkEnd w:id="379"/>
      <w:bookmarkEnd w:id="380"/>
      <w:bookmarkEnd w:id="381"/>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83" w:name="_Toc20150412"/>
      <w:bookmarkStart w:id="384" w:name="_Toc27479660"/>
      <w:bookmarkStart w:id="385" w:name="_Toc36025172"/>
      <w:bookmarkStart w:id="386" w:name="_Toc44516272"/>
      <w:bookmarkStart w:id="387" w:name="_Toc45272591"/>
      <w:bookmarkStart w:id="388" w:name="_Toc51754590"/>
      <w:bookmarkStart w:id="389" w:name="_Toc187409986"/>
      <w:bookmarkStart w:id="390" w:name="_CR4_3_6_3"/>
      <w:bookmarkEnd w:id="390"/>
      <w:r>
        <w:t>4.3.6.3</w:t>
      </w:r>
      <w:r>
        <w:tab/>
      </w:r>
      <w:r w:rsidR="00BD0CAD">
        <w:t>Attribute constraints</w:t>
      </w:r>
      <w:bookmarkEnd w:id="383"/>
      <w:bookmarkEnd w:id="384"/>
      <w:bookmarkEnd w:id="385"/>
      <w:bookmarkEnd w:id="386"/>
      <w:bookmarkEnd w:id="387"/>
      <w:bookmarkEnd w:id="388"/>
      <w:bookmarkEnd w:id="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91" w:name="_Toc20150413"/>
      <w:bookmarkStart w:id="392" w:name="_Toc27479661"/>
      <w:bookmarkStart w:id="393" w:name="_Toc36025173"/>
      <w:bookmarkStart w:id="394" w:name="_Toc44516273"/>
      <w:bookmarkStart w:id="395" w:name="_Toc45272592"/>
      <w:bookmarkStart w:id="396" w:name="_Toc51754591"/>
      <w:bookmarkStart w:id="397" w:name="_Toc187409987"/>
      <w:bookmarkStart w:id="398" w:name="_CR4_3_6_4"/>
      <w:bookmarkEnd w:id="398"/>
      <w:r>
        <w:lastRenderedPageBreak/>
        <w:t>4.3.6.4</w:t>
      </w:r>
      <w:r>
        <w:tab/>
        <w:t>Notifications</w:t>
      </w:r>
      <w:bookmarkEnd w:id="391"/>
      <w:bookmarkEnd w:id="392"/>
      <w:bookmarkEnd w:id="393"/>
      <w:bookmarkEnd w:id="394"/>
      <w:bookmarkEnd w:id="395"/>
      <w:bookmarkEnd w:id="396"/>
      <w:bookmarkEnd w:id="397"/>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99" w:name="_Toc20150414"/>
      <w:bookmarkStart w:id="400" w:name="_Toc27479662"/>
      <w:bookmarkStart w:id="401" w:name="_Toc36025174"/>
      <w:bookmarkStart w:id="402" w:name="_Toc44516274"/>
      <w:bookmarkStart w:id="403" w:name="_Toc45272593"/>
      <w:bookmarkStart w:id="404" w:name="_Toc51754592"/>
      <w:bookmarkStart w:id="405" w:name="_Toc187409988"/>
      <w:bookmarkStart w:id="406" w:name="_CR4_3_7"/>
      <w:bookmarkEnd w:id="406"/>
      <w:r>
        <w:t>4.3.7</w:t>
      </w:r>
      <w:r>
        <w:tab/>
      </w:r>
      <w:r>
        <w:rPr>
          <w:rStyle w:val="StyleHeading3h3CourierNewChar"/>
        </w:rPr>
        <w:t>SubNetwork</w:t>
      </w:r>
      <w:bookmarkEnd w:id="399"/>
      <w:bookmarkEnd w:id="400"/>
      <w:bookmarkEnd w:id="401"/>
      <w:bookmarkEnd w:id="402"/>
      <w:bookmarkEnd w:id="403"/>
      <w:bookmarkEnd w:id="404"/>
      <w:bookmarkEnd w:id="405"/>
    </w:p>
    <w:p w14:paraId="67B7B5DB" w14:textId="77777777" w:rsidR="00BD0CAD" w:rsidRDefault="00BD0CAD">
      <w:pPr>
        <w:pStyle w:val="Heading4"/>
      </w:pPr>
      <w:bookmarkStart w:id="407" w:name="_Toc20150415"/>
      <w:bookmarkStart w:id="408" w:name="_Toc27479663"/>
      <w:bookmarkStart w:id="409" w:name="_Toc36025175"/>
      <w:bookmarkStart w:id="410" w:name="_Toc44516275"/>
      <w:bookmarkStart w:id="411" w:name="_Toc45272594"/>
      <w:bookmarkStart w:id="412" w:name="_Toc51754593"/>
      <w:bookmarkStart w:id="413" w:name="_Toc187409989"/>
      <w:bookmarkStart w:id="414" w:name="_CR4_3_7_1"/>
      <w:bookmarkEnd w:id="414"/>
      <w:r>
        <w:t>4.3.7.1</w:t>
      </w:r>
      <w:r>
        <w:tab/>
        <w:t>Definition</w:t>
      </w:r>
      <w:bookmarkEnd w:id="407"/>
      <w:bookmarkEnd w:id="408"/>
      <w:bookmarkEnd w:id="409"/>
      <w:bookmarkEnd w:id="410"/>
      <w:bookmarkEnd w:id="411"/>
      <w:bookmarkEnd w:id="412"/>
      <w:bookmarkEnd w:id="413"/>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15" w:name="_Toc20150416"/>
      <w:bookmarkStart w:id="416" w:name="_Toc27479664"/>
      <w:bookmarkStart w:id="417" w:name="_Toc36025176"/>
      <w:bookmarkStart w:id="418" w:name="_Toc44516276"/>
      <w:bookmarkStart w:id="419" w:name="_Toc45272595"/>
      <w:bookmarkStart w:id="420" w:name="_Toc51754594"/>
      <w:bookmarkStart w:id="421" w:name="_Toc187409990"/>
      <w:bookmarkStart w:id="422" w:name="_CR4_3_7_2"/>
      <w:bookmarkEnd w:id="422"/>
      <w:r>
        <w:t>4.3.7.2</w:t>
      </w:r>
      <w:r>
        <w:tab/>
        <w:t>Attributes</w:t>
      </w:r>
      <w:bookmarkEnd w:id="415"/>
      <w:bookmarkEnd w:id="416"/>
      <w:bookmarkEnd w:id="417"/>
      <w:bookmarkEnd w:id="418"/>
      <w:bookmarkEnd w:id="419"/>
      <w:bookmarkEnd w:id="420"/>
      <w:bookmarkEnd w:id="421"/>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423" w:name="_Toc20150417"/>
      <w:bookmarkStart w:id="424" w:name="_Toc27479665"/>
      <w:bookmarkStart w:id="425" w:name="_Toc36025177"/>
      <w:bookmarkStart w:id="426" w:name="_Toc44516277"/>
      <w:bookmarkStart w:id="427" w:name="_Toc45272596"/>
      <w:bookmarkStart w:id="428" w:name="_Toc51754595"/>
      <w:bookmarkStart w:id="429" w:name="_Toc187409991"/>
      <w:bookmarkStart w:id="430" w:name="_CR4_3_7_3"/>
      <w:bookmarkEnd w:id="430"/>
      <w:r>
        <w:t>4.3.7.</w:t>
      </w:r>
      <w:r>
        <w:rPr>
          <w:lang w:eastAsia="zh-CN"/>
        </w:rPr>
        <w:t>3</w:t>
      </w:r>
      <w:r>
        <w:tab/>
        <w:t>Attribute constraints</w:t>
      </w:r>
      <w:bookmarkEnd w:id="423"/>
      <w:bookmarkEnd w:id="424"/>
      <w:bookmarkEnd w:id="425"/>
      <w:bookmarkEnd w:id="426"/>
      <w:bookmarkEnd w:id="427"/>
      <w:bookmarkEnd w:id="428"/>
      <w:bookmarkEnd w:id="4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31" w:name="_Toc20150418"/>
      <w:bookmarkStart w:id="432" w:name="_Toc27479666"/>
      <w:bookmarkStart w:id="433" w:name="_Toc36025178"/>
      <w:bookmarkStart w:id="434" w:name="_Toc44516278"/>
      <w:bookmarkStart w:id="435" w:name="_Toc45272597"/>
      <w:bookmarkStart w:id="436" w:name="_Toc51754596"/>
      <w:bookmarkStart w:id="437" w:name="_Toc187409992"/>
      <w:bookmarkStart w:id="438" w:name="_CR4_3_7_4"/>
      <w:bookmarkEnd w:id="438"/>
      <w:r>
        <w:t>4.3.7.</w:t>
      </w:r>
      <w:r>
        <w:rPr>
          <w:lang w:eastAsia="zh-CN"/>
        </w:rPr>
        <w:t>4</w:t>
      </w:r>
      <w:r>
        <w:tab/>
        <w:t>Notifications</w:t>
      </w:r>
      <w:bookmarkEnd w:id="431"/>
      <w:bookmarkEnd w:id="432"/>
      <w:bookmarkEnd w:id="433"/>
      <w:bookmarkEnd w:id="434"/>
      <w:bookmarkEnd w:id="435"/>
      <w:bookmarkEnd w:id="436"/>
      <w:bookmarkEnd w:id="437"/>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39" w:name="_Toc20150419"/>
      <w:bookmarkStart w:id="440" w:name="_Toc27479667"/>
      <w:bookmarkStart w:id="441" w:name="_Toc36025179"/>
      <w:bookmarkStart w:id="442" w:name="_Toc44516279"/>
      <w:bookmarkStart w:id="443" w:name="_Toc45272598"/>
      <w:bookmarkStart w:id="444" w:name="_Toc51754597"/>
      <w:bookmarkStart w:id="445" w:name="_Toc187409993"/>
      <w:bookmarkStart w:id="446" w:name="_CR4_3_8"/>
      <w:bookmarkEnd w:id="446"/>
      <w:r>
        <w:t>4.3.8</w:t>
      </w:r>
      <w:r>
        <w:tab/>
      </w:r>
      <w:r w:rsidRPr="00F43F7E">
        <w:rPr>
          <w:rStyle w:val="StyleHeading3h3CourierNewChar"/>
          <w:iCs/>
        </w:rPr>
        <w:t>Top</w:t>
      </w:r>
      <w:bookmarkEnd w:id="439"/>
      <w:bookmarkEnd w:id="440"/>
      <w:bookmarkEnd w:id="441"/>
      <w:r w:rsidR="004778A9" w:rsidRPr="00F43F7E">
        <w:rPr>
          <w:rStyle w:val="StyleHeading3h3CourierNewChar"/>
          <w:iCs/>
        </w:rPr>
        <w:t>X</w:t>
      </w:r>
      <w:bookmarkEnd w:id="442"/>
      <w:bookmarkEnd w:id="443"/>
      <w:bookmarkEnd w:id="444"/>
      <w:bookmarkEnd w:id="445"/>
    </w:p>
    <w:p w14:paraId="50361AE5" w14:textId="77777777" w:rsidR="00BD0CAD" w:rsidRDefault="00BD0CAD">
      <w:pPr>
        <w:pStyle w:val="Heading4"/>
      </w:pPr>
      <w:bookmarkStart w:id="447" w:name="_Toc20150420"/>
      <w:bookmarkStart w:id="448" w:name="_Toc27479668"/>
      <w:bookmarkStart w:id="449" w:name="_Toc36025180"/>
      <w:bookmarkStart w:id="450" w:name="_Toc44516280"/>
      <w:bookmarkStart w:id="451" w:name="_Toc45272599"/>
      <w:bookmarkStart w:id="452" w:name="_Toc51754598"/>
      <w:bookmarkStart w:id="453" w:name="_Toc187409994"/>
      <w:bookmarkStart w:id="454" w:name="_CR4_3_8_1"/>
      <w:bookmarkEnd w:id="454"/>
      <w:r>
        <w:t>4.3.8.1</w:t>
      </w:r>
      <w:r>
        <w:tab/>
        <w:t>Definition</w:t>
      </w:r>
      <w:bookmarkEnd w:id="447"/>
      <w:bookmarkEnd w:id="448"/>
      <w:bookmarkEnd w:id="449"/>
      <w:bookmarkEnd w:id="450"/>
      <w:bookmarkEnd w:id="451"/>
      <w:bookmarkEnd w:id="452"/>
      <w:bookmarkEnd w:id="453"/>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55" w:name="_Toc20150421"/>
      <w:bookmarkStart w:id="456" w:name="_Toc27479669"/>
      <w:bookmarkStart w:id="457" w:name="_Toc36025181"/>
      <w:bookmarkStart w:id="458" w:name="_Toc44516281"/>
      <w:bookmarkStart w:id="459" w:name="_Toc45272600"/>
      <w:bookmarkStart w:id="460" w:name="_Toc51754599"/>
      <w:bookmarkStart w:id="461" w:name="_Toc187409995"/>
      <w:bookmarkStart w:id="462" w:name="_CR4_3_8_2"/>
      <w:bookmarkEnd w:id="462"/>
      <w:r>
        <w:t>4.3.8.2</w:t>
      </w:r>
      <w:r>
        <w:tab/>
        <w:t>Attributes</w:t>
      </w:r>
      <w:bookmarkEnd w:id="455"/>
      <w:bookmarkEnd w:id="456"/>
      <w:bookmarkEnd w:id="457"/>
      <w:bookmarkEnd w:id="458"/>
      <w:bookmarkEnd w:id="459"/>
      <w:bookmarkEnd w:id="460"/>
      <w:bookmarkEnd w:id="4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63" w:name="_Toc20150422"/>
      <w:bookmarkStart w:id="464" w:name="_Toc27479670"/>
      <w:bookmarkStart w:id="465" w:name="_Toc36025182"/>
      <w:bookmarkStart w:id="466" w:name="_Toc44516282"/>
      <w:bookmarkStart w:id="467" w:name="_Toc45272601"/>
      <w:bookmarkStart w:id="468" w:name="_Toc51754600"/>
      <w:bookmarkStart w:id="469" w:name="_Toc187409996"/>
      <w:bookmarkStart w:id="470" w:name="_CR4_3_8_3"/>
      <w:bookmarkEnd w:id="470"/>
      <w:r>
        <w:t>4.3.8.3</w:t>
      </w:r>
      <w:r>
        <w:tab/>
        <w:t>Attribute constraints</w:t>
      </w:r>
      <w:bookmarkEnd w:id="463"/>
      <w:bookmarkEnd w:id="464"/>
      <w:bookmarkEnd w:id="465"/>
      <w:bookmarkEnd w:id="466"/>
      <w:bookmarkEnd w:id="467"/>
      <w:bookmarkEnd w:id="468"/>
      <w:bookmarkEnd w:id="469"/>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71" w:name="_Toc20150423"/>
      <w:bookmarkStart w:id="472" w:name="_Toc27479671"/>
      <w:bookmarkStart w:id="473" w:name="_Toc36025183"/>
      <w:bookmarkStart w:id="474" w:name="_Toc44516283"/>
      <w:bookmarkStart w:id="475" w:name="_Toc45272602"/>
      <w:bookmarkStart w:id="476" w:name="_Toc51754601"/>
      <w:bookmarkStart w:id="477" w:name="_Toc187409997"/>
      <w:bookmarkStart w:id="478" w:name="_CR4_3_8_4"/>
      <w:bookmarkEnd w:id="478"/>
      <w:r>
        <w:lastRenderedPageBreak/>
        <w:t>4.3.8.4</w:t>
      </w:r>
      <w:r>
        <w:tab/>
        <w:t>Notifications</w:t>
      </w:r>
      <w:bookmarkEnd w:id="471"/>
      <w:bookmarkEnd w:id="472"/>
      <w:bookmarkEnd w:id="473"/>
      <w:bookmarkEnd w:id="474"/>
      <w:bookmarkEnd w:id="475"/>
      <w:bookmarkEnd w:id="476"/>
      <w:bookmarkEnd w:id="477"/>
    </w:p>
    <w:p w14:paraId="3F7CF3B2" w14:textId="77777777" w:rsidR="00BD0CAD" w:rsidRDefault="00BD0CAD">
      <w:r>
        <w:t>There is no notification defined.</w:t>
      </w:r>
    </w:p>
    <w:p w14:paraId="379DC75C" w14:textId="77777777" w:rsidR="00BD0CAD" w:rsidRDefault="00BD0CAD">
      <w:pPr>
        <w:pStyle w:val="Heading3"/>
      </w:pPr>
      <w:bookmarkStart w:id="479" w:name="_Toc20150424"/>
      <w:bookmarkStart w:id="480" w:name="_Toc27479672"/>
      <w:bookmarkStart w:id="481" w:name="_Toc36025184"/>
      <w:bookmarkStart w:id="482" w:name="_Toc44516284"/>
      <w:bookmarkStart w:id="483" w:name="_Toc45272603"/>
      <w:bookmarkStart w:id="484" w:name="_Toc51754602"/>
      <w:bookmarkStart w:id="485" w:name="_Toc187409998"/>
      <w:bookmarkStart w:id="486" w:name="_CR4_3_9"/>
      <w:bookmarkEnd w:id="486"/>
      <w:r>
        <w:t>4.3.9</w:t>
      </w:r>
      <w:r>
        <w:tab/>
      </w:r>
      <w:r>
        <w:rPr>
          <w:rStyle w:val="StyleHeading3h3CourierNewChar"/>
        </w:rPr>
        <w:t>VsDataContainer</w:t>
      </w:r>
      <w:bookmarkEnd w:id="479"/>
      <w:bookmarkEnd w:id="480"/>
      <w:bookmarkEnd w:id="481"/>
      <w:bookmarkEnd w:id="482"/>
      <w:bookmarkEnd w:id="483"/>
      <w:bookmarkEnd w:id="484"/>
      <w:bookmarkEnd w:id="485"/>
    </w:p>
    <w:p w14:paraId="3AF5EA24" w14:textId="77777777" w:rsidR="00BD0CAD" w:rsidRDefault="00BD0CAD">
      <w:pPr>
        <w:pStyle w:val="Heading4"/>
      </w:pPr>
      <w:bookmarkStart w:id="487" w:name="_Toc20150425"/>
      <w:bookmarkStart w:id="488" w:name="_Toc27479673"/>
      <w:bookmarkStart w:id="489" w:name="_Toc36025185"/>
      <w:bookmarkStart w:id="490" w:name="_Toc44516285"/>
      <w:bookmarkStart w:id="491" w:name="_Toc45272604"/>
      <w:bookmarkStart w:id="492" w:name="_Toc51754603"/>
      <w:bookmarkStart w:id="493" w:name="_Toc187409999"/>
      <w:bookmarkStart w:id="494" w:name="_CR4_3_9_1"/>
      <w:bookmarkEnd w:id="494"/>
      <w:r>
        <w:t>4.3.9.1</w:t>
      </w:r>
      <w:r>
        <w:tab/>
        <w:t>Definition</w:t>
      </w:r>
      <w:bookmarkEnd w:id="487"/>
      <w:bookmarkEnd w:id="488"/>
      <w:bookmarkEnd w:id="489"/>
      <w:bookmarkEnd w:id="490"/>
      <w:bookmarkEnd w:id="491"/>
      <w:bookmarkEnd w:id="492"/>
      <w:bookmarkEnd w:id="493"/>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95" w:name="_Toc20150426"/>
      <w:bookmarkStart w:id="496" w:name="_Toc27479674"/>
      <w:bookmarkStart w:id="497" w:name="_Toc36025186"/>
      <w:bookmarkStart w:id="498" w:name="_Toc44516286"/>
      <w:bookmarkStart w:id="499" w:name="_Toc45272605"/>
      <w:bookmarkStart w:id="500" w:name="_Toc51754604"/>
      <w:bookmarkStart w:id="501" w:name="_Toc187410000"/>
      <w:bookmarkStart w:id="502" w:name="_CR4_3_9_2"/>
      <w:bookmarkEnd w:id="502"/>
      <w:r>
        <w:t>4.3.9.2</w:t>
      </w:r>
      <w:r>
        <w:tab/>
        <w:t>Attributes</w:t>
      </w:r>
      <w:bookmarkEnd w:id="495"/>
      <w:bookmarkEnd w:id="496"/>
      <w:bookmarkEnd w:id="497"/>
      <w:bookmarkEnd w:id="498"/>
      <w:bookmarkEnd w:id="499"/>
      <w:bookmarkEnd w:id="500"/>
      <w:bookmarkEnd w:id="501"/>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503" w:name="_Toc20150427"/>
      <w:bookmarkStart w:id="504" w:name="_Toc27479675"/>
      <w:bookmarkStart w:id="505" w:name="_Toc36025187"/>
      <w:bookmarkStart w:id="506" w:name="_Toc44516287"/>
      <w:bookmarkStart w:id="507" w:name="_Toc45272606"/>
      <w:bookmarkStart w:id="508" w:name="_Toc51754605"/>
    </w:p>
    <w:p w14:paraId="6299526D" w14:textId="77777777" w:rsidR="00BD0CAD" w:rsidRDefault="00BD0CAD">
      <w:pPr>
        <w:pStyle w:val="Heading4"/>
      </w:pPr>
      <w:bookmarkStart w:id="509" w:name="_Toc187410001"/>
      <w:bookmarkStart w:id="510" w:name="_CR4_3_9_3"/>
      <w:bookmarkEnd w:id="510"/>
      <w:r>
        <w:t>4.3.9.3</w:t>
      </w:r>
      <w:r>
        <w:tab/>
        <w:t>Attribute constraints</w:t>
      </w:r>
      <w:bookmarkEnd w:id="503"/>
      <w:bookmarkEnd w:id="504"/>
      <w:bookmarkEnd w:id="505"/>
      <w:bookmarkEnd w:id="506"/>
      <w:bookmarkEnd w:id="507"/>
      <w:bookmarkEnd w:id="508"/>
      <w:bookmarkEnd w:id="509"/>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11" w:name="_Toc20150428"/>
      <w:bookmarkStart w:id="512" w:name="_Toc27479676"/>
      <w:bookmarkStart w:id="513" w:name="_Toc36025188"/>
      <w:bookmarkStart w:id="514" w:name="_Toc44516288"/>
      <w:bookmarkStart w:id="515" w:name="_Toc45272607"/>
      <w:bookmarkStart w:id="516" w:name="_Toc51754606"/>
      <w:bookmarkStart w:id="517" w:name="_Toc187410002"/>
      <w:bookmarkStart w:id="518" w:name="_CR4_3_9_4"/>
      <w:bookmarkEnd w:id="518"/>
      <w:r>
        <w:t>4.3.9.4</w:t>
      </w:r>
      <w:r>
        <w:tab/>
        <w:t>Notifications</w:t>
      </w:r>
      <w:bookmarkEnd w:id="511"/>
      <w:bookmarkEnd w:id="512"/>
      <w:bookmarkEnd w:id="513"/>
      <w:bookmarkEnd w:id="514"/>
      <w:bookmarkEnd w:id="515"/>
      <w:bookmarkEnd w:id="516"/>
      <w:bookmarkEnd w:id="517"/>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19" w:name="_Toc20150429"/>
      <w:bookmarkStart w:id="520" w:name="_Toc27479677"/>
      <w:bookmarkStart w:id="521" w:name="_Toc36025189"/>
      <w:bookmarkStart w:id="522" w:name="_Toc44516289"/>
      <w:bookmarkStart w:id="523" w:name="_Toc45272608"/>
      <w:bookmarkStart w:id="524" w:name="_Toc51754607"/>
      <w:bookmarkStart w:id="525" w:name="_Toc187410003"/>
      <w:bookmarkStart w:id="526" w:name="_CR4_3_10"/>
      <w:bookmarkEnd w:id="526"/>
      <w:r>
        <w:t>4.3.10</w:t>
      </w:r>
      <w:r>
        <w:tab/>
      </w:r>
      <w:r>
        <w:rPr>
          <w:rStyle w:val="StyleHeading3h3CourierNewChar"/>
          <w:i/>
        </w:rPr>
        <w:t>Link</w:t>
      </w:r>
      <w:bookmarkEnd w:id="519"/>
      <w:bookmarkEnd w:id="520"/>
      <w:bookmarkEnd w:id="521"/>
      <w:bookmarkEnd w:id="522"/>
      <w:bookmarkEnd w:id="523"/>
      <w:bookmarkEnd w:id="524"/>
      <w:bookmarkEnd w:id="525"/>
    </w:p>
    <w:p w14:paraId="3C795563" w14:textId="77777777" w:rsidR="00BD0CAD" w:rsidRDefault="00BD0CAD">
      <w:pPr>
        <w:pStyle w:val="Heading4"/>
      </w:pPr>
      <w:bookmarkStart w:id="527" w:name="_Toc20150430"/>
      <w:bookmarkStart w:id="528" w:name="_Toc27479678"/>
      <w:bookmarkStart w:id="529" w:name="_Toc36025190"/>
      <w:bookmarkStart w:id="530" w:name="_Toc44516290"/>
      <w:bookmarkStart w:id="531" w:name="_Toc45272609"/>
      <w:bookmarkStart w:id="532" w:name="_Toc51754608"/>
      <w:bookmarkStart w:id="533" w:name="_Toc187410004"/>
      <w:bookmarkStart w:id="534" w:name="_CR4_3_10_1"/>
      <w:bookmarkEnd w:id="534"/>
      <w:r>
        <w:t>4.3.10.1</w:t>
      </w:r>
      <w:r>
        <w:tab/>
        <w:t>Definition</w:t>
      </w:r>
      <w:bookmarkEnd w:id="527"/>
      <w:bookmarkEnd w:id="528"/>
      <w:bookmarkEnd w:id="529"/>
      <w:bookmarkEnd w:id="530"/>
      <w:bookmarkEnd w:id="531"/>
      <w:bookmarkEnd w:id="532"/>
      <w:bookmarkEnd w:id="533"/>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1FB4D832"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managedElementType</w:t>
      </w:r>
      <w:r w:rsidR="009C5E7A">
        <w:rPr>
          <w:rFonts w:ascii="Courier New" w:hAnsi="Courier New" w:cs="Courier New"/>
          <w:lang w:eastAsia="de-DE"/>
        </w:rPr>
        <w:t>List</w:t>
      </w:r>
      <w:r w:rsidR="00BD0CAD">
        <w:rPr>
          <w:rFonts w:ascii="Courier New" w:hAnsi="Courier New" w:cs="Courier New"/>
          <w:lang w:eastAsia="de-DE"/>
        </w:rPr>
        <w:t xml:space="preserve"> </w:t>
      </w:r>
      <w:r w:rsidR="00BD0CAD">
        <w:t xml:space="preserve">attribute (see clause </w:t>
      </w:r>
      <w:r w:rsidR="009C5E7A">
        <w:t>6.1 in TS 28.620 [9]</w:t>
      </w:r>
      <w:r w:rsidR="00BD0CAD">
        <w:t>),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35" w:name="_Toc20150431"/>
      <w:bookmarkStart w:id="536" w:name="_Toc27479679"/>
      <w:bookmarkStart w:id="537" w:name="_Toc36025191"/>
      <w:bookmarkStart w:id="538" w:name="_Toc44516291"/>
      <w:bookmarkStart w:id="539" w:name="_Toc45272610"/>
      <w:bookmarkStart w:id="540" w:name="_Toc51754609"/>
      <w:bookmarkStart w:id="541" w:name="_Toc187410005"/>
      <w:bookmarkStart w:id="542" w:name="_CR4_3_10_2"/>
      <w:bookmarkEnd w:id="542"/>
      <w:r>
        <w:t>4.3.10.2</w:t>
      </w:r>
      <w:r>
        <w:tab/>
        <w:t>Attributes</w:t>
      </w:r>
      <w:bookmarkEnd w:id="535"/>
      <w:bookmarkEnd w:id="536"/>
      <w:bookmarkEnd w:id="537"/>
      <w:bookmarkEnd w:id="538"/>
      <w:bookmarkEnd w:id="539"/>
      <w:bookmarkEnd w:id="540"/>
      <w:bookmarkEnd w:id="541"/>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43" w:name="_Toc20150432"/>
      <w:bookmarkStart w:id="544" w:name="_Toc27479680"/>
      <w:bookmarkStart w:id="545" w:name="_Toc36025192"/>
      <w:bookmarkStart w:id="546" w:name="_Toc44516292"/>
      <w:bookmarkStart w:id="547" w:name="_Toc45272611"/>
      <w:bookmarkStart w:id="548" w:name="_Toc51754610"/>
      <w:bookmarkStart w:id="549" w:name="_Toc187410006"/>
      <w:bookmarkStart w:id="550" w:name="_CR4_3_10_3"/>
      <w:bookmarkEnd w:id="550"/>
      <w:r>
        <w:t>4.3.10.3</w:t>
      </w:r>
      <w:r>
        <w:tab/>
        <w:t>Attribute constraints</w:t>
      </w:r>
      <w:bookmarkEnd w:id="543"/>
      <w:bookmarkEnd w:id="544"/>
      <w:bookmarkEnd w:id="545"/>
      <w:bookmarkEnd w:id="546"/>
      <w:bookmarkEnd w:id="547"/>
      <w:bookmarkEnd w:id="548"/>
      <w:bookmarkEnd w:id="5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51" w:name="_Toc20150433"/>
      <w:bookmarkStart w:id="552" w:name="_Toc27479681"/>
      <w:bookmarkStart w:id="553" w:name="_Toc36025193"/>
      <w:bookmarkStart w:id="554" w:name="_Toc44516293"/>
      <w:bookmarkStart w:id="555" w:name="_Toc45272612"/>
      <w:bookmarkStart w:id="556" w:name="_Toc51754611"/>
      <w:bookmarkStart w:id="557" w:name="_Toc187410007"/>
      <w:bookmarkStart w:id="558" w:name="_CR4_3_10_4"/>
      <w:bookmarkEnd w:id="558"/>
      <w:r>
        <w:t>4.3.10.4</w:t>
      </w:r>
      <w:r>
        <w:tab/>
        <w:t>Notifications</w:t>
      </w:r>
      <w:bookmarkEnd w:id="551"/>
      <w:bookmarkEnd w:id="552"/>
      <w:bookmarkEnd w:id="553"/>
      <w:bookmarkEnd w:id="554"/>
      <w:bookmarkEnd w:id="555"/>
      <w:bookmarkEnd w:id="556"/>
      <w:bookmarkEnd w:id="557"/>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59" w:name="_Toc20150434"/>
      <w:bookmarkStart w:id="560" w:name="_Toc27479682"/>
      <w:bookmarkStart w:id="561" w:name="_Toc36025194"/>
      <w:bookmarkStart w:id="562" w:name="_Toc44516294"/>
      <w:bookmarkStart w:id="563" w:name="_Toc45272613"/>
      <w:bookmarkStart w:id="564" w:name="_Toc51754612"/>
      <w:bookmarkStart w:id="565" w:name="_Toc187410008"/>
      <w:bookmarkStart w:id="566" w:name="_CR4_3_11"/>
      <w:bookmarkEnd w:id="566"/>
      <w:r>
        <w:t>4.3.11</w:t>
      </w:r>
      <w:r>
        <w:tab/>
      </w:r>
      <w:r>
        <w:rPr>
          <w:rStyle w:val="StyleHeading3h3CourierNewChar"/>
          <w:i/>
        </w:rPr>
        <w:t>EP_RP</w:t>
      </w:r>
      <w:bookmarkEnd w:id="559"/>
      <w:bookmarkEnd w:id="560"/>
      <w:bookmarkEnd w:id="561"/>
      <w:bookmarkEnd w:id="562"/>
      <w:bookmarkEnd w:id="563"/>
      <w:bookmarkEnd w:id="564"/>
      <w:bookmarkEnd w:id="565"/>
    </w:p>
    <w:p w14:paraId="24028B67" w14:textId="77777777" w:rsidR="00BD0CAD" w:rsidRDefault="00BD0CAD">
      <w:pPr>
        <w:pStyle w:val="Heading4"/>
      </w:pPr>
      <w:bookmarkStart w:id="567" w:name="_Toc20150435"/>
      <w:bookmarkStart w:id="568" w:name="_Toc27479683"/>
      <w:bookmarkStart w:id="569" w:name="_Toc36025195"/>
      <w:bookmarkStart w:id="570" w:name="_Toc44516295"/>
      <w:bookmarkStart w:id="571" w:name="_Toc45272614"/>
      <w:bookmarkStart w:id="572" w:name="_Toc51754613"/>
      <w:bookmarkStart w:id="573" w:name="_Toc187410009"/>
      <w:bookmarkStart w:id="574" w:name="_CR4_3_11_1"/>
      <w:bookmarkEnd w:id="574"/>
      <w:r>
        <w:t>4.3.11.1</w:t>
      </w:r>
      <w:r>
        <w:tab/>
        <w:t>Definition</w:t>
      </w:r>
      <w:bookmarkEnd w:id="567"/>
      <w:bookmarkEnd w:id="568"/>
      <w:bookmarkEnd w:id="569"/>
      <w:bookmarkEnd w:id="570"/>
      <w:bookmarkEnd w:id="571"/>
      <w:bookmarkEnd w:id="572"/>
      <w:bookmarkEnd w:id="573"/>
    </w:p>
    <w:p w14:paraId="10AAA3EC" w14:textId="77D6B38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9C5E7A">
        <w:t xml:space="preserve">communication </w:t>
      </w:r>
      <w:r>
        <w:t xml:space="preserve">link </w:t>
      </w:r>
      <w:r w:rsidR="009C5E7A">
        <w:t>or</w:t>
      </w:r>
      <w:r>
        <w:t xml:space="preserve">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365F8C58"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9C5E7A">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9C5E7A">
        <w:rPr>
          <w:rFonts w:ascii="Courier" w:hAnsi="Courier"/>
          <w:lang w:eastAsia="zh-CN"/>
        </w:rPr>
        <w:t>C</w:t>
      </w:r>
      <w:r>
        <w:rPr>
          <w:rFonts w:hint="eastAsia"/>
          <w:lang w:eastAsia="zh-CN"/>
        </w:rPr>
        <w:t>.</w:t>
      </w:r>
    </w:p>
    <w:p w14:paraId="3CDC549E" w14:textId="77777777" w:rsidR="00BD0CAD" w:rsidRDefault="00BD0CAD">
      <w:pPr>
        <w:pStyle w:val="Heading4"/>
      </w:pPr>
      <w:bookmarkStart w:id="575" w:name="_Toc20150436"/>
      <w:bookmarkStart w:id="576" w:name="_Toc27479684"/>
      <w:bookmarkStart w:id="577" w:name="_Toc36025196"/>
      <w:bookmarkStart w:id="578" w:name="_Toc44516296"/>
      <w:bookmarkStart w:id="579" w:name="_Toc45272615"/>
      <w:bookmarkStart w:id="580" w:name="_Toc51754614"/>
      <w:bookmarkStart w:id="581" w:name="_Toc187410010"/>
      <w:bookmarkStart w:id="582" w:name="_CR4_3_11_2"/>
      <w:bookmarkEnd w:id="582"/>
      <w:r>
        <w:t>4.3.11.2</w:t>
      </w:r>
      <w:r>
        <w:tab/>
        <w:t>Attributes</w:t>
      </w:r>
      <w:bookmarkEnd w:id="575"/>
      <w:bookmarkEnd w:id="576"/>
      <w:bookmarkEnd w:id="577"/>
      <w:bookmarkEnd w:id="578"/>
      <w:bookmarkEnd w:id="579"/>
      <w:bookmarkEnd w:id="580"/>
      <w:bookmarkEnd w:id="581"/>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83" w:name="_Toc20150437"/>
      <w:bookmarkStart w:id="584" w:name="_Toc27479685"/>
      <w:bookmarkStart w:id="585" w:name="_Toc36025197"/>
      <w:bookmarkStart w:id="586" w:name="_Toc44516297"/>
      <w:bookmarkStart w:id="587" w:name="_Toc45272616"/>
      <w:bookmarkStart w:id="588" w:name="_Toc51754615"/>
    </w:p>
    <w:p w14:paraId="0E6A8C5F" w14:textId="77777777" w:rsidR="00BD0CAD" w:rsidRDefault="00BD0CAD">
      <w:pPr>
        <w:pStyle w:val="Heading4"/>
      </w:pPr>
      <w:bookmarkStart w:id="589" w:name="_Toc187410011"/>
      <w:bookmarkStart w:id="590" w:name="_CR4_3_11_3"/>
      <w:bookmarkEnd w:id="590"/>
      <w:r>
        <w:t>4.3.11.3</w:t>
      </w:r>
      <w:r>
        <w:tab/>
        <w:t>Attribute constraints</w:t>
      </w:r>
      <w:bookmarkEnd w:id="583"/>
      <w:bookmarkEnd w:id="584"/>
      <w:bookmarkEnd w:id="585"/>
      <w:bookmarkEnd w:id="586"/>
      <w:bookmarkEnd w:id="587"/>
      <w:bookmarkEnd w:id="588"/>
      <w:bookmarkEnd w:id="589"/>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91" w:name="_Toc20150438"/>
      <w:bookmarkStart w:id="592" w:name="_Toc27479686"/>
      <w:bookmarkStart w:id="593" w:name="_Toc36025198"/>
      <w:bookmarkStart w:id="594" w:name="_Toc44516298"/>
      <w:bookmarkStart w:id="595" w:name="_Toc45272617"/>
      <w:bookmarkStart w:id="596" w:name="_Toc51754616"/>
      <w:bookmarkStart w:id="597" w:name="_Toc187410012"/>
      <w:bookmarkStart w:id="598" w:name="_CR4_3_11_4"/>
      <w:bookmarkEnd w:id="598"/>
      <w:r>
        <w:t>4.3.11.4</w:t>
      </w:r>
      <w:r>
        <w:tab/>
        <w:t>Notifications</w:t>
      </w:r>
      <w:bookmarkEnd w:id="591"/>
      <w:bookmarkEnd w:id="592"/>
      <w:bookmarkEnd w:id="593"/>
      <w:bookmarkEnd w:id="594"/>
      <w:bookmarkEnd w:id="595"/>
      <w:bookmarkEnd w:id="596"/>
      <w:bookmarkEnd w:id="597"/>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99" w:name="_Toc20150439"/>
      <w:bookmarkStart w:id="600" w:name="_Toc27479687"/>
      <w:bookmarkStart w:id="601" w:name="_Toc36025199"/>
      <w:bookmarkStart w:id="602" w:name="_Toc44516299"/>
      <w:bookmarkStart w:id="603" w:name="_Toc45272618"/>
      <w:bookmarkStart w:id="604" w:name="_Toc51754617"/>
      <w:bookmarkStart w:id="605" w:name="_Toc187410013"/>
      <w:bookmarkStart w:id="606" w:name="_CR4_3_12"/>
      <w:bookmarkEnd w:id="606"/>
      <w:r>
        <w:rPr>
          <w:lang w:val="en-US" w:eastAsia="zh-CN"/>
        </w:rPr>
        <w:lastRenderedPageBreak/>
        <w:t>4.3.12</w:t>
      </w:r>
      <w:r>
        <w:rPr>
          <w:lang w:val="en-US" w:eastAsia="zh-CN"/>
        </w:rPr>
        <w:tab/>
      </w:r>
      <w:bookmarkEnd w:id="599"/>
      <w:bookmarkEnd w:id="600"/>
      <w:bookmarkEnd w:id="601"/>
      <w:r w:rsidR="005F6093" w:rsidRPr="00F3719F">
        <w:rPr>
          <w:sz w:val="24"/>
        </w:rPr>
        <w:t>Void</w:t>
      </w:r>
      <w:bookmarkEnd w:id="602"/>
      <w:bookmarkEnd w:id="603"/>
      <w:bookmarkEnd w:id="604"/>
      <w:bookmarkEnd w:id="605"/>
    </w:p>
    <w:p w14:paraId="6B92CC9E" w14:textId="77777777" w:rsidR="0012474C" w:rsidRPr="003267B4" w:rsidRDefault="0012474C" w:rsidP="0012474C">
      <w:pPr>
        <w:pStyle w:val="Heading3"/>
        <w:rPr>
          <w:lang w:val="en-US" w:eastAsia="zh-CN"/>
        </w:rPr>
      </w:pPr>
      <w:bookmarkStart w:id="607" w:name="_Toc20150444"/>
      <w:bookmarkStart w:id="608" w:name="_Toc27479692"/>
      <w:bookmarkStart w:id="609" w:name="_Toc36025204"/>
      <w:bookmarkStart w:id="610" w:name="_Toc44516300"/>
      <w:bookmarkStart w:id="611" w:name="_Toc45272619"/>
      <w:bookmarkStart w:id="612" w:name="_Toc51754618"/>
      <w:bookmarkStart w:id="613" w:name="_Toc187410014"/>
      <w:bookmarkStart w:id="614" w:name="_CR4_3_13"/>
      <w:bookmarkEnd w:id="614"/>
      <w:r w:rsidRPr="00EE4C90">
        <w:rPr>
          <w:lang w:val="en-US" w:eastAsia="zh-CN"/>
        </w:rPr>
        <w:t>4.3.13</w:t>
      </w:r>
      <w:r w:rsidRPr="00EE4C90">
        <w:rPr>
          <w:lang w:val="en-US" w:eastAsia="zh-CN"/>
        </w:rPr>
        <w:tab/>
      </w:r>
      <w:bookmarkEnd w:id="607"/>
      <w:bookmarkEnd w:id="608"/>
      <w:bookmarkEnd w:id="609"/>
      <w:r w:rsidR="00A144B4" w:rsidRPr="00F3719F">
        <w:rPr>
          <w:sz w:val="24"/>
        </w:rPr>
        <w:t>Void</w:t>
      </w:r>
      <w:bookmarkEnd w:id="610"/>
      <w:bookmarkEnd w:id="611"/>
      <w:bookmarkEnd w:id="612"/>
      <w:bookmarkEnd w:id="613"/>
    </w:p>
    <w:p w14:paraId="79C0BCA3" w14:textId="77777777" w:rsidR="0012474C" w:rsidRPr="00CE6AD3" w:rsidRDefault="0012474C" w:rsidP="0012474C">
      <w:pPr>
        <w:pStyle w:val="Heading3"/>
        <w:rPr>
          <w:rFonts w:ascii="Courier New" w:hAnsi="Courier New"/>
          <w:lang w:val="en-US" w:eastAsia="zh-CN"/>
        </w:rPr>
      </w:pPr>
      <w:bookmarkStart w:id="615" w:name="_Toc20150449"/>
      <w:bookmarkStart w:id="616" w:name="_Toc27479697"/>
      <w:bookmarkStart w:id="617" w:name="_Toc36025209"/>
      <w:bookmarkStart w:id="618" w:name="_Toc44516301"/>
      <w:bookmarkStart w:id="619" w:name="_Toc45272620"/>
      <w:bookmarkStart w:id="620" w:name="_Toc51754619"/>
      <w:bookmarkStart w:id="621" w:name="_Toc187410015"/>
      <w:bookmarkStart w:id="622" w:name="_CR4_3_14"/>
      <w:bookmarkEnd w:id="622"/>
      <w:r w:rsidRPr="003D39E5">
        <w:rPr>
          <w:lang w:val="en-US" w:eastAsia="zh-CN"/>
        </w:rPr>
        <w:t>4.3.14</w:t>
      </w:r>
      <w:r w:rsidRPr="00CE6AD3">
        <w:rPr>
          <w:lang w:val="en-US" w:eastAsia="zh-CN"/>
        </w:rPr>
        <w:tab/>
      </w:r>
      <w:bookmarkEnd w:id="615"/>
      <w:bookmarkEnd w:id="616"/>
      <w:bookmarkEnd w:id="617"/>
      <w:r w:rsidR="00756B6A" w:rsidRPr="00F3719F">
        <w:rPr>
          <w:sz w:val="24"/>
        </w:rPr>
        <w:t>Void</w:t>
      </w:r>
      <w:bookmarkEnd w:id="618"/>
      <w:bookmarkEnd w:id="619"/>
      <w:bookmarkEnd w:id="620"/>
      <w:bookmarkEnd w:id="621"/>
    </w:p>
    <w:p w14:paraId="7211A123" w14:textId="77777777" w:rsidR="00D96A10" w:rsidRDefault="006F2233" w:rsidP="008D1319">
      <w:pPr>
        <w:pStyle w:val="Heading3"/>
        <w:rPr>
          <w:sz w:val="24"/>
        </w:rPr>
      </w:pPr>
      <w:bookmarkStart w:id="623" w:name="_Toc20150454"/>
      <w:bookmarkStart w:id="624" w:name="_Toc27479702"/>
      <w:bookmarkStart w:id="625" w:name="_Toc36025214"/>
      <w:bookmarkStart w:id="626" w:name="_Toc44516302"/>
      <w:bookmarkStart w:id="627" w:name="_Toc45272621"/>
      <w:bookmarkStart w:id="628" w:name="_Toc51754620"/>
      <w:bookmarkStart w:id="629" w:name="_Toc187410016"/>
      <w:bookmarkStart w:id="630" w:name="_CR4_3_15"/>
      <w:bookmarkEnd w:id="630"/>
      <w:r>
        <w:rPr>
          <w:rFonts w:eastAsia="SimSun"/>
          <w:lang w:val="en-US" w:eastAsia="zh-CN"/>
        </w:rPr>
        <w:t>4.3.15</w:t>
      </w:r>
      <w:r>
        <w:rPr>
          <w:rFonts w:eastAsia="SimSun"/>
          <w:lang w:val="en-US" w:eastAsia="zh-CN"/>
        </w:rPr>
        <w:tab/>
      </w:r>
      <w:bookmarkEnd w:id="623"/>
      <w:bookmarkEnd w:id="624"/>
      <w:bookmarkEnd w:id="625"/>
      <w:bookmarkEnd w:id="626"/>
      <w:bookmarkEnd w:id="627"/>
      <w:r w:rsidR="006D00CB" w:rsidRPr="002005EB">
        <w:rPr>
          <w:sz w:val="24"/>
        </w:rPr>
        <w:t>V</w:t>
      </w:r>
      <w:r w:rsidR="006D00CB">
        <w:rPr>
          <w:sz w:val="24"/>
        </w:rPr>
        <w:t>o</w:t>
      </w:r>
      <w:r w:rsidR="006D00CB" w:rsidRPr="002005EB">
        <w:rPr>
          <w:sz w:val="24"/>
        </w:rPr>
        <w:t>id</w:t>
      </w:r>
      <w:bookmarkStart w:id="631" w:name="_Toc20150459"/>
      <w:bookmarkStart w:id="632" w:name="_Toc27479707"/>
      <w:bookmarkStart w:id="633" w:name="_Toc36025219"/>
      <w:bookmarkStart w:id="634" w:name="_Toc44516307"/>
      <w:bookmarkStart w:id="635" w:name="_Toc45272626"/>
      <w:bookmarkStart w:id="636" w:name="_Toc51754621"/>
      <w:bookmarkEnd w:id="628"/>
      <w:bookmarkEnd w:id="629"/>
    </w:p>
    <w:p w14:paraId="295FB985" w14:textId="77777777" w:rsidR="008D1319" w:rsidRDefault="008D1319" w:rsidP="008D1319">
      <w:pPr>
        <w:pStyle w:val="Heading3"/>
        <w:rPr>
          <w:rFonts w:eastAsia="SimSun"/>
          <w:lang w:val="en-US" w:eastAsia="zh-CN"/>
        </w:rPr>
      </w:pPr>
      <w:bookmarkStart w:id="637" w:name="_Toc187410017"/>
      <w:bookmarkStart w:id="638" w:name="_CR4_3_16"/>
      <w:bookmarkEnd w:id="638"/>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31"/>
      <w:bookmarkEnd w:id="632"/>
      <w:bookmarkEnd w:id="633"/>
      <w:bookmarkEnd w:id="634"/>
      <w:bookmarkEnd w:id="635"/>
      <w:bookmarkEnd w:id="636"/>
      <w:bookmarkEnd w:id="637"/>
    </w:p>
    <w:p w14:paraId="585CFC41" w14:textId="77777777" w:rsidR="008D1319" w:rsidRDefault="008D1319" w:rsidP="008D1319">
      <w:pPr>
        <w:pStyle w:val="Heading4"/>
        <w:rPr>
          <w:rFonts w:eastAsia="SimSun"/>
        </w:rPr>
      </w:pPr>
      <w:bookmarkStart w:id="639" w:name="_Toc20150460"/>
      <w:bookmarkStart w:id="640" w:name="_Toc27479708"/>
      <w:bookmarkStart w:id="641" w:name="_Toc36025220"/>
      <w:bookmarkStart w:id="642" w:name="_Toc44516308"/>
      <w:bookmarkStart w:id="643" w:name="_Toc45272627"/>
      <w:bookmarkStart w:id="644" w:name="_Toc51754622"/>
      <w:bookmarkStart w:id="645" w:name="_Toc187410018"/>
      <w:bookmarkStart w:id="646" w:name="_CR4_3_16_1"/>
      <w:bookmarkEnd w:id="646"/>
      <w:r>
        <w:rPr>
          <w:rFonts w:eastAsia="SimSun"/>
        </w:rPr>
        <w:t>4.3.16.1</w:t>
      </w:r>
      <w:r>
        <w:rPr>
          <w:rFonts w:eastAsia="SimSun"/>
        </w:rPr>
        <w:tab/>
        <w:t>Definition</w:t>
      </w:r>
      <w:bookmarkEnd w:id="639"/>
      <w:bookmarkEnd w:id="640"/>
      <w:bookmarkEnd w:id="641"/>
      <w:bookmarkEnd w:id="642"/>
      <w:bookmarkEnd w:id="643"/>
      <w:bookmarkEnd w:id="644"/>
      <w:bookmarkEnd w:id="645"/>
    </w:p>
    <w:p w14:paraId="02463AC2" w14:textId="78BFCC73"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5D5E4F" w:rsidRPr="005D5E4F">
        <w:t xml:space="preserve">related to specified managed objects </w:t>
      </w:r>
      <w:r>
        <w:t>and generates a notification when that happens.</w:t>
      </w:r>
    </w:p>
    <w:p w14:paraId="06CAFC7D" w14:textId="646249E6" w:rsidR="003B38FC" w:rsidRDefault="003B38FC" w:rsidP="00A75FAA">
      <w:r>
        <w:t xml:space="preserve">The </w:t>
      </w:r>
      <w:r>
        <w:rPr>
          <w:rFonts w:ascii="Courier" w:hAnsi="Courier"/>
        </w:rPr>
        <w:t>ThresholdMonitor</w:t>
      </w:r>
      <w:r>
        <w:t xml:space="preserve"> is used only when NRM based threshold monitoring is </w:t>
      </w:r>
      <w:r>
        <w:rPr>
          <w:noProof/>
        </w:rPr>
        <w:t>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458AD7E6"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5D5E4F" w:rsidRPr="005D5E4F">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3B38FC" w:rsidRPr="003B38FC">
        <w:t xml:space="preserve"> The value is a multiple of a supported granularity period for the measurements being monitored.  </w:t>
      </w:r>
    </w:p>
    <w:p w14:paraId="37785CDC" w14:textId="7A897216"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182462"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1038A8C2" w14:textId="38776C23" w:rsidR="005D5E4F" w:rsidRDefault="005D5E4F"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647" w:name="_Toc20150461"/>
      <w:bookmarkStart w:id="648" w:name="_Toc27479709"/>
      <w:bookmarkStart w:id="649" w:name="_Toc36025221"/>
      <w:bookmarkStart w:id="650" w:name="_Toc44516309"/>
      <w:bookmarkStart w:id="651" w:name="_Toc45272628"/>
      <w:bookmarkStart w:id="652" w:name="_Toc51754623"/>
      <w:bookmarkStart w:id="653" w:name="_Toc187410019"/>
      <w:bookmarkStart w:id="654" w:name="_CR4_3_16_2"/>
      <w:bookmarkEnd w:id="654"/>
      <w:r>
        <w:rPr>
          <w:rFonts w:eastAsia="SimSun"/>
        </w:rPr>
        <w:t>4.3.16.2</w:t>
      </w:r>
      <w:r>
        <w:rPr>
          <w:rFonts w:eastAsia="SimSun"/>
        </w:rPr>
        <w:tab/>
        <w:t>Attributes</w:t>
      </w:r>
      <w:bookmarkEnd w:id="647"/>
      <w:bookmarkEnd w:id="648"/>
      <w:bookmarkEnd w:id="649"/>
      <w:bookmarkEnd w:id="650"/>
      <w:bookmarkEnd w:id="651"/>
      <w:bookmarkEnd w:id="652"/>
      <w:bookmarkEnd w:id="653"/>
    </w:p>
    <w:p w14:paraId="6EAEB6C4" w14:textId="7EEA8BB4" w:rsidR="007721BC" w:rsidRPr="007721BC" w:rsidRDefault="007721BC" w:rsidP="008E3E78">
      <w:pPr>
        <w:rPr>
          <w:rFonts w:eastAsia="SimSun"/>
        </w:rPr>
      </w:pPr>
      <w:r>
        <w:t xml:space="preserve">The </w:t>
      </w:r>
      <w:r w:rsidR="00BB56F2" w:rsidRPr="00BB56F2">
        <w:t>"</w:t>
      </w:r>
      <w:r>
        <w:t>ThresholdMonitor</w:t>
      </w:r>
      <w:r w:rsidR="00BB56F2" w:rsidRPr="00BB56F2">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55" w:name="_Toc20150462"/>
      <w:bookmarkStart w:id="656" w:name="_Toc27479710"/>
      <w:bookmarkStart w:id="657" w:name="_Toc36025222"/>
      <w:bookmarkStart w:id="658" w:name="_Toc44516310"/>
      <w:bookmarkStart w:id="659" w:name="_Toc45272629"/>
      <w:bookmarkStart w:id="660" w:name="_Toc51754624"/>
    </w:p>
    <w:p w14:paraId="67D95FB9" w14:textId="77777777" w:rsidR="008D1319" w:rsidRDefault="008D1319" w:rsidP="008D1319">
      <w:pPr>
        <w:pStyle w:val="Heading4"/>
        <w:rPr>
          <w:rFonts w:eastAsia="SimSun"/>
        </w:rPr>
      </w:pPr>
      <w:bookmarkStart w:id="661" w:name="_Toc187410020"/>
      <w:bookmarkStart w:id="662" w:name="_CR4_3_16_3"/>
      <w:bookmarkEnd w:id="662"/>
      <w:r>
        <w:rPr>
          <w:rFonts w:eastAsia="SimSun"/>
        </w:rPr>
        <w:t>4.3.16.3</w:t>
      </w:r>
      <w:r>
        <w:rPr>
          <w:rFonts w:eastAsia="SimSun"/>
        </w:rPr>
        <w:tab/>
        <w:t>Attribute constraints</w:t>
      </w:r>
      <w:bookmarkEnd w:id="655"/>
      <w:bookmarkEnd w:id="656"/>
      <w:bookmarkEnd w:id="657"/>
      <w:bookmarkEnd w:id="658"/>
      <w:bookmarkEnd w:id="659"/>
      <w:bookmarkEnd w:id="660"/>
      <w:bookmarkEnd w:id="661"/>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63" w:name="_Toc20150463"/>
      <w:bookmarkStart w:id="664" w:name="_Toc27479711"/>
      <w:bookmarkStart w:id="665" w:name="_Toc36025223"/>
      <w:bookmarkStart w:id="666" w:name="_Toc44516311"/>
      <w:bookmarkStart w:id="667" w:name="_Toc45272630"/>
      <w:bookmarkStart w:id="668" w:name="_Toc51754625"/>
      <w:bookmarkStart w:id="669" w:name="_Toc187410021"/>
      <w:bookmarkStart w:id="670" w:name="_CR4_3_16_4"/>
      <w:bookmarkEnd w:id="670"/>
      <w:r>
        <w:rPr>
          <w:rFonts w:eastAsia="SimSun"/>
        </w:rPr>
        <w:t>4.3.</w:t>
      </w:r>
      <w:r w:rsidR="00C763BD">
        <w:rPr>
          <w:rFonts w:eastAsia="SimSun"/>
        </w:rPr>
        <w:t>16</w:t>
      </w:r>
      <w:r>
        <w:rPr>
          <w:rFonts w:eastAsia="SimSun"/>
        </w:rPr>
        <w:t>.4</w:t>
      </w:r>
      <w:r>
        <w:rPr>
          <w:rFonts w:eastAsia="SimSun"/>
        </w:rPr>
        <w:tab/>
        <w:t>Notifications</w:t>
      </w:r>
      <w:bookmarkEnd w:id="663"/>
      <w:bookmarkEnd w:id="664"/>
      <w:bookmarkEnd w:id="665"/>
      <w:bookmarkEnd w:id="666"/>
      <w:bookmarkEnd w:id="667"/>
      <w:bookmarkEnd w:id="668"/>
      <w:bookmarkEnd w:id="669"/>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71" w:name="_Toc20150464"/>
      <w:bookmarkStart w:id="672" w:name="_Toc27479712"/>
      <w:bookmarkStart w:id="673" w:name="_Toc36025224"/>
      <w:bookmarkStart w:id="674" w:name="_Toc44516312"/>
      <w:bookmarkStart w:id="675" w:name="_Toc45272631"/>
      <w:bookmarkStart w:id="676" w:name="_Toc51754626"/>
      <w:bookmarkStart w:id="677" w:name="_Toc187410022"/>
      <w:bookmarkStart w:id="678" w:name="_CR4_3_17"/>
      <w:bookmarkEnd w:id="678"/>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71"/>
      <w:bookmarkEnd w:id="672"/>
      <w:bookmarkEnd w:id="673"/>
      <w:bookmarkEnd w:id="674"/>
      <w:bookmarkEnd w:id="675"/>
      <w:bookmarkEnd w:id="676"/>
      <w:bookmarkEnd w:id="677"/>
    </w:p>
    <w:p w14:paraId="2124EE25" w14:textId="77777777" w:rsidR="006D6577" w:rsidRPr="008D31B8" w:rsidRDefault="006D6577" w:rsidP="006D6577">
      <w:pPr>
        <w:pStyle w:val="Heading4"/>
        <w:rPr>
          <w:lang w:val="en-US"/>
        </w:rPr>
      </w:pPr>
      <w:bookmarkStart w:id="679" w:name="_Toc20150465"/>
      <w:bookmarkStart w:id="680" w:name="_Toc27479713"/>
      <w:bookmarkStart w:id="681" w:name="_Toc36025225"/>
      <w:bookmarkStart w:id="682" w:name="_Toc44516313"/>
      <w:bookmarkStart w:id="683" w:name="_Toc45272632"/>
      <w:bookmarkStart w:id="684" w:name="_Toc51754627"/>
      <w:bookmarkStart w:id="685" w:name="_Toc187410023"/>
      <w:bookmarkStart w:id="686" w:name="_CR4_3_17_1"/>
      <w:bookmarkEnd w:id="686"/>
      <w:r w:rsidRPr="008D31B8">
        <w:rPr>
          <w:lang w:val="en-US"/>
        </w:rPr>
        <w:t>4.3.</w:t>
      </w:r>
      <w:r>
        <w:rPr>
          <w:lang w:val="en-US"/>
        </w:rPr>
        <w:t>17</w:t>
      </w:r>
      <w:r w:rsidRPr="008D31B8">
        <w:rPr>
          <w:lang w:val="en-US"/>
        </w:rPr>
        <w:t>.1</w:t>
      </w:r>
      <w:r w:rsidRPr="008D31B8">
        <w:rPr>
          <w:lang w:val="en-US"/>
        </w:rPr>
        <w:tab/>
        <w:t>Definition</w:t>
      </w:r>
      <w:bookmarkEnd w:id="679"/>
      <w:bookmarkEnd w:id="680"/>
      <w:bookmarkEnd w:id="681"/>
      <w:bookmarkEnd w:id="682"/>
      <w:bookmarkEnd w:id="683"/>
      <w:bookmarkEnd w:id="684"/>
      <w:bookmarkEnd w:id="685"/>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87" w:name="_Toc20150466"/>
      <w:bookmarkStart w:id="688" w:name="_Toc27479714"/>
      <w:bookmarkStart w:id="689" w:name="_Toc36025226"/>
      <w:bookmarkStart w:id="690" w:name="_Toc44516314"/>
      <w:bookmarkStart w:id="691" w:name="_Toc45272633"/>
      <w:bookmarkStart w:id="692" w:name="_Toc51754628"/>
      <w:bookmarkStart w:id="693" w:name="_Toc187410024"/>
      <w:bookmarkStart w:id="694" w:name="_CR4_3_17_2"/>
      <w:bookmarkEnd w:id="694"/>
      <w:r w:rsidRPr="008D31B8">
        <w:rPr>
          <w:lang w:val="en-US"/>
        </w:rPr>
        <w:t>4.3.</w:t>
      </w:r>
      <w:r>
        <w:rPr>
          <w:lang w:val="en-US"/>
        </w:rPr>
        <w:t>17</w:t>
      </w:r>
      <w:r w:rsidRPr="008D31B8">
        <w:rPr>
          <w:lang w:val="en-US"/>
        </w:rPr>
        <w:t>.2</w:t>
      </w:r>
      <w:r w:rsidRPr="008D31B8">
        <w:rPr>
          <w:lang w:val="en-US"/>
        </w:rPr>
        <w:tab/>
        <w:t>Attributes</w:t>
      </w:r>
      <w:bookmarkEnd w:id="687"/>
      <w:bookmarkEnd w:id="688"/>
      <w:bookmarkEnd w:id="689"/>
      <w:bookmarkEnd w:id="690"/>
      <w:bookmarkEnd w:id="691"/>
      <w:bookmarkEnd w:id="692"/>
      <w:bookmarkEnd w:id="693"/>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6AE15E6" w:rsidR="00663B3D" w:rsidRDefault="00EA25E8"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0F8B0B0A" w:rsidR="006D6577" w:rsidRDefault="00EA25E8"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95" w:name="_Toc20150467"/>
      <w:bookmarkStart w:id="696" w:name="_Toc27479715"/>
      <w:bookmarkStart w:id="697" w:name="_Toc36025227"/>
      <w:bookmarkStart w:id="698" w:name="_Toc44516315"/>
      <w:bookmarkStart w:id="699" w:name="_Toc45272634"/>
      <w:bookmarkStart w:id="700" w:name="_Toc51754629"/>
      <w:bookmarkStart w:id="701" w:name="_Toc187410025"/>
      <w:bookmarkStart w:id="702" w:name="_CR4_3_17_3"/>
      <w:bookmarkEnd w:id="702"/>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95"/>
      <w:bookmarkEnd w:id="696"/>
      <w:bookmarkEnd w:id="697"/>
      <w:bookmarkEnd w:id="698"/>
      <w:bookmarkEnd w:id="699"/>
      <w:bookmarkEnd w:id="700"/>
      <w:bookmarkEnd w:id="701"/>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703" w:name="_Toc20150468"/>
      <w:bookmarkStart w:id="704" w:name="_Toc27479716"/>
      <w:bookmarkStart w:id="705" w:name="_Toc36025228"/>
      <w:bookmarkStart w:id="706" w:name="_Toc44516316"/>
      <w:bookmarkStart w:id="707" w:name="_Toc45272635"/>
      <w:bookmarkStart w:id="708" w:name="_Toc51754630"/>
      <w:bookmarkStart w:id="709" w:name="_Toc187410026"/>
      <w:bookmarkStart w:id="710" w:name="_CR4_3_17_4"/>
      <w:bookmarkEnd w:id="710"/>
      <w:r w:rsidRPr="008D31B8">
        <w:rPr>
          <w:lang w:val="en-US"/>
        </w:rPr>
        <w:lastRenderedPageBreak/>
        <w:t>4.3.</w:t>
      </w:r>
      <w:r>
        <w:rPr>
          <w:lang w:val="en-US"/>
        </w:rPr>
        <w:t>17</w:t>
      </w:r>
      <w:r w:rsidRPr="008D31B8">
        <w:rPr>
          <w:lang w:val="en-US"/>
        </w:rPr>
        <w:t>.</w:t>
      </w:r>
      <w:r w:rsidRPr="008D31B8">
        <w:rPr>
          <w:lang w:val="en-US" w:eastAsia="zh-CN"/>
        </w:rPr>
        <w:t>4</w:t>
      </w:r>
      <w:r w:rsidRPr="008D31B8">
        <w:rPr>
          <w:lang w:val="en-US"/>
        </w:rPr>
        <w:tab/>
        <w:t>Notifications</w:t>
      </w:r>
      <w:bookmarkEnd w:id="703"/>
      <w:bookmarkEnd w:id="704"/>
      <w:bookmarkEnd w:id="705"/>
      <w:bookmarkEnd w:id="706"/>
      <w:bookmarkEnd w:id="707"/>
      <w:bookmarkEnd w:id="708"/>
      <w:bookmarkEnd w:id="709"/>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711" w:name="_Toc20150469"/>
      <w:bookmarkStart w:id="712" w:name="_Toc27479717"/>
      <w:bookmarkStart w:id="713" w:name="_Toc36025229"/>
      <w:bookmarkStart w:id="714" w:name="_Toc44516317"/>
      <w:bookmarkStart w:id="715" w:name="_Toc45272636"/>
      <w:bookmarkStart w:id="716" w:name="_Toc51754631"/>
      <w:bookmarkStart w:id="717" w:name="_Toc187410027"/>
      <w:bookmarkStart w:id="718" w:name="_CR4_3_18"/>
      <w:bookmarkEnd w:id="718"/>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711"/>
      <w:bookmarkEnd w:id="712"/>
      <w:bookmarkEnd w:id="713"/>
      <w:bookmarkEnd w:id="714"/>
      <w:bookmarkEnd w:id="715"/>
      <w:bookmarkEnd w:id="716"/>
      <w:bookmarkEnd w:id="717"/>
    </w:p>
    <w:p w14:paraId="69D116BB" w14:textId="77777777" w:rsidR="006D6577" w:rsidRPr="008D31B8" w:rsidRDefault="006D6577" w:rsidP="006D6577">
      <w:pPr>
        <w:pStyle w:val="Heading4"/>
        <w:rPr>
          <w:lang w:val="en-US"/>
        </w:rPr>
      </w:pPr>
      <w:bookmarkStart w:id="719" w:name="_Toc20150470"/>
      <w:bookmarkStart w:id="720" w:name="_Toc27479718"/>
      <w:bookmarkStart w:id="721" w:name="_Toc36025230"/>
      <w:bookmarkStart w:id="722" w:name="_Toc44516318"/>
      <w:bookmarkStart w:id="723" w:name="_Toc45272637"/>
      <w:bookmarkStart w:id="724" w:name="_Toc51754632"/>
      <w:bookmarkStart w:id="725" w:name="_Toc187410028"/>
      <w:bookmarkStart w:id="726" w:name="_CR4_3_18_1"/>
      <w:bookmarkEnd w:id="726"/>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719"/>
      <w:bookmarkEnd w:id="720"/>
      <w:bookmarkEnd w:id="721"/>
      <w:bookmarkEnd w:id="722"/>
      <w:bookmarkEnd w:id="723"/>
      <w:bookmarkEnd w:id="724"/>
      <w:bookmarkEnd w:id="725"/>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727" w:name="_Toc20150471"/>
      <w:bookmarkStart w:id="728" w:name="_Toc27479719"/>
      <w:bookmarkStart w:id="729" w:name="_Toc36025231"/>
      <w:bookmarkStart w:id="730" w:name="_Toc44516319"/>
      <w:bookmarkStart w:id="731" w:name="_Toc45272638"/>
      <w:bookmarkStart w:id="732" w:name="_Toc51754633"/>
      <w:bookmarkStart w:id="733" w:name="_Toc187410029"/>
      <w:bookmarkStart w:id="734" w:name="_CR4_3_18_2"/>
      <w:bookmarkEnd w:id="734"/>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727"/>
      <w:bookmarkEnd w:id="728"/>
      <w:bookmarkEnd w:id="729"/>
      <w:bookmarkEnd w:id="730"/>
      <w:bookmarkEnd w:id="731"/>
      <w:bookmarkEnd w:id="732"/>
      <w:bookmarkEnd w:id="7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735" w:name="_Toc20150472"/>
      <w:bookmarkStart w:id="736" w:name="_Toc27479720"/>
      <w:bookmarkStart w:id="737" w:name="_Toc36025232"/>
      <w:bookmarkStart w:id="738" w:name="_Toc44516320"/>
      <w:bookmarkStart w:id="739" w:name="_Toc45272639"/>
      <w:bookmarkStart w:id="740" w:name="_Toc51754634"/>
      <w:bookmarkStart w:id="741" w:name="_Toc187410030"/>
      <w:bookmarkStart w:id="742" w:name="_CR4_3_18_3"/>
      <w:bookmarkEnd w:id="742"/>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735"/>
      <w:bookmarkEnd w:id="736"/>
      <w:bookmarkEnd w:id="737"/>
      <w:bookmarkEnd w:id="738"/>
      <w:bookmarkEnd w:id="739"/>
      <w:bookmarkEnd w:id="740"/>
      <w:bookmarkEnd w:id="741"/>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743" w:name="_Toc20150473"/>
      <w:bookmarkStart w:id="744" w:name="_Toc27479721"/>
      <w:bookmarkStart w:id="745" w:name="_Toc36025233"/>
      <w:bookmarkStart w:id="746" w:name="_Toc44516321"/>
      <w:bookmarkStart w:id="747" w:name="_Toc45272640"/>
      <w:bookmarkStart w:id="748" w:name="_Toc51754635"/>
      <w:bookmarkStart w:id="749" w:name="_Toc187410031"/>
      <w:bookmarkStart w:id="750" w:name="_CR4_3_18_4"/>
      <w:bookmarkEnd w:id="750"/>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743"/>
      <w:bookmarkEnd w:id="744"/>
      <w:bookmarkEnd w:id="745"/>
      <w:bookmarkEnd w:id="746"/>
      <w:bookmarkEnd w:id="747"/>
      <w:bookmarkEnd w:id="748"/>
      <w:bookmarkEnd w:id="749"/>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751" w:name="_Toc20150474"/>
      <w:bookmarkStart w:id="752" w:name="_Toc27479722"/>
      <w:bookmarkStart w:id="753" w:name="_Toc36025234"/>
      <w:bookmarkStart w:id="754" w:name="_Toc44516322"/>
      <w:bookmarkStart w:id="755" w:name="_Toc45272641"/>
      <w:bookmarkStart w:id="756" w:name="_Toc51754636"/>
      <w:bookmarkStart w:id="757" w:name="_Toc187410032"/>
      <w:bookmarkStart w:id="758" w:name="_CR4_3_19"/>
      <w:bookmarkEnd w:id="758"/>
      <w:r>
        <w:rPr>
          <w:lang w:val="en-US"/>
        </w:rPr>
        <w:t>4.3.19</w:t>
      </w:r>
      <w:r w:rsidRPr="008D31B8">
        <w:rPr>
          <w:lang w:val="en-US"/>
        </w:rPr>
        <w:tab/>
      </w:r>
      <w:r w:rsidRPr="008E3E78">
        <w:rPr>
          <w:rFonts w:ascii="Courier New" w:hAnsi="Courier New" w:cs="Courier New"/>
          <w:lang w:val="en-US"/>
        </w:rPr>
        <w:t>SAP &lt;&lt;dataType&gt;&gt;</w:t>
      </w:r>
      <w:bookmarkEnd w:id="751"/>
      <w:bookmarkEnd w:id="752"/>
      <w:bookmarkEnd w:id="753"/>
      <w:bookmarkEnd w:id="754"/>
      <w:bookmarkEnd w:id="755"/>
      <w:bookmarkEnd w:id="756"/>
      <w:bookmarkEnd w:id="757"/>
    </w:p>
    <w:p w14:paraId="5D9C8722" w14:textId="77777777" w:rsidR="006D6577" w:rsidRPr="008D31B8" w:rsidRDefault="006D6577" w:rsidP="006D6577">
      <w:pPr>
        <w:pStyle w:val="Heading4"/>
        <w:rPr>
          <w:lang w:val="en-US"/>
        </w:rPr>
      </w:pPr>
      <w:bookmarkStart w:id="759" w:name="_Toc20150475"/>
      <w:bookmarkStart w:id="760" w:name="_Toc27479723"/>
      <w:bookmarkStart w:id="761" w:name="_Toc36025235"/>
      <w:bookmarkStart w:id="762" w:name="_Toc44516323"/>
      <w:bookmarkStart w:id="763" w:name="_Toc45272642"/>
      <w:bookmarkStart w:id="764" w:name="_Toc51754637"/>
      <w:bookmarkStart w:id="765" w:name="_Toc187410033"/>
      <w:bookmarkStart w:id="766" w:name="_CR4_3_19_1"/>
      <w:bookmarkEnd w:id="766"/>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59"/>
      <w:bookmarkEnd w:id="760"/>
      <w:bookmarkEnd w:id="761"/>
      <w:bookmarkEnd w:id="762"/>
      <w:bookmarkEnd w:id="763"/>
      <w:bookmarkEnd w:id="764"/>
      <w:bookmarkEnd w:id="765"/>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67" w:name="_Toc20150476"/>
      <w:bookmarkStart w:id="768" w:name="_Toc27479724"/>
      <w:bookmarkStart w:id="769" w:name="_Toc36025236"/>
      <w:bookmarkStart w:id="770" w:name="_Toc44516324"/>
      <w:bookmarkStart w:id="771" w:name="_Toc45272643"/>
      <w:bookmarkStart w:id="772" w:name="_Toc51754638"/>
      <w:bookmarkStart w:id="773" w:name="_Toc187410034"/>
      <w:bookmarkStart w:id="774" w:name="_CR4_3_19_2"/>
      <w:bookmarkEnd w:id="774"/>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67"/>
      <w:bookmarkEnd w:id="768"/>
      <w:bookmarkEnd w:id="769"/>
      <w:bookmarkEnd w:id="770"/>
      <w:bookmarkEnd w:id="771"/>
      <w:bookmarkEnd w:id="772"/>
      <w:bookmarkEnd w:id="7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75" w:name="_Toc20150477"/>
      <w:bookmarkStart w:id="776" w:name="_Toc27479725"/>
      <w:bookmarkStart w:id="777" w:name="_Toc36025237"/>
      <w:bookmarkStart w:id="778" w:name="_Toc44516325"/>
      <w:bookmarkStart w:id="779" w:name="_Toc45272644"/>
      <w:bookmarkStart w:id="780" w:name="_Toc51754639"/>
      <w:bookmarkStart w:id="781" w:name="_Toc187410035"/>
      <w:bookmarkStart w:id="782" w:name="_CR4_3_19_3"/>
      <w:bookmarkEnd w:id="782"/>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75"/>
      <w:bookmarkEnd w:id="776"/>
      <w:bookmarkEnd w:id="777"/>
      <w:bookmarkEnd w:id="778"/>
      <w:bookmarkEnd w:id="779"/>
      <w:bookmarkEnd w:id="780"/>
      <w:bookmarkEnd w:id="781"/>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83" w:name="_Toc20150478"/>
      <w:bookmarkStart w:id="784" w:name="_Toc27479726"/>
      <w:bookmarkStart w:id="785" w:name="_Toc36025238"/>
      <w:bookmarkStart w:id="786" w:name="_Toc44516326"/>
      <w:bookmarkStart w:id="787" w:name="_Toc45272645"/>
      <w:bookmarkStart w:id="788" w:name="_Toc51754640"/>
      <w:bookmarkStart w:id="789" w:name="_Toc187410036"/>
      <w:bookmarkStart w:id="790" w:name="_CR4_3_19_4"/>
      <w:bookmarkEnd w:id="790"/>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83"/>
      <w:bookmarkEnd w:id="784"/>
      <w:bookmarkEnd w:id="785"/>
      <w:bookmarkEnd w:id="786"/>
      <w:bookmarkEnd w:id="787"/>
      <w:bookmarkEnd w:id="788"/>
      <w:bookmarkEnd w:id="789"/>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91" w:name="_Toc20150479"/>
      <w:bookmarkStart w:id="792" w:name="_Toc27479727"/>
      <w:bookmarkStart w:id="793" w:name="_Toc36025239"/>
      <w:bookmarkStart w:id="794" w:name="_Toc44516327"/>
      <w:bookmarkStart w:id="795" w:name="_Toc45272646"/>
      <w:bookmarkStart w:id="796" w:name="_Toc51754641"/>
      <w:bookmarkStart w:id="797" w:name="_Toc187410037"/>
      <w:bookmarkStart w:id="798" w:name="_CR4_3_20"/>
      <w:bookmarkEnd w:id="798"/>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91"/>
      <w:bookmarkEnd w:id="792"/>
      <w:bookmarkEnd w:id="793"/>
      <w:bookmarkEnd w:id="794"/>
      <w:bookmarkEnd w:id="795"/>
      <w:bookmarkEnd w:id="796"/>
      <w:bookmarkEnd w:id="797"/>
    </w:p>
    <w:p w14:paraId="63D89E29" w14:textId="77777777" w:rsidR="00090EDB" w:rsidRPr="002B15AA" w:rsidRDefault="00090EDB" w:rsidP="00090EDB">
      <w:pPr>
        <w:pStyle w:val="Heading4"/>
      </w:pPr>
      <w:bookmarkStart w:id="799" w:name="_Toc20150480"/>
      <w:bookmarkStart w:id="800" w:name="_Toc27479728"/>
      <w:bookmarkStart w:id="801" w:name="_Toc36025240"/>
      <w:bookmarkStart w:id="802" w:name="_Toc44516328"/>
      <w:bookmarkStart w:id="803" w:name="_Toc45272647"/>
      <w:bookmarkStart w:id="804" w:name="_Toc51754642"/>
      <w:bookmarkStart w:id="805" w:name="_Toc187410038"/>
      <w:bookmarkStart w:id="806" w:name="_CR4_3_20_1"/>
      <w:bookmarkEnd w:id="806"/>
      <w:r w:rsidRPr="002B15AA">
        <w:rPr>
          <w:rFonts w:hint="eastAsia"/>
          <w:lang w:eastAsia="zh-CN"/>
        </w:rPr>
        <w:t>4.3.</w:t>
      </w:r>
      <w:r>
        <w:rPr>
          <w:lang w:eastAsia="zh-CN"/>
        </w:rPr>
        <w:t>20</w:t>
      </w:r>
      <w:r w:rsidRPr="002B15AA">
        <w:t>.1</w:t>
      </w:r>
      <w:r w:rsidRPr="002B15AA">
        <w:tab/>
        <w:t>Definition</w:t>
      </w:r>
      <w:bookmarkEnd w:id="799"/>
      <w:bookmarkEnd w:id="800"/>
      <w:bookmarkEnd w:id="801"/>
      <w:bookmarkEnd w:id="802"/>
      <w:bookmarkEnd w:id="803"/>
      <w:bookmarkEnd w:id="804"/>
      <w:bookmarkEnd w:id="805"/>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807" w:name="_Toc20150481"/>
      <w:bookmarkStart w:id="808" w:name="_Toc27479729"/>
      <w:bookmarkStart w:id="809" w:name="_Toc36025241"/>
      <w:bookmarkStart w:id="810" w:name="_Toc44516329"/>
      <w:bookmarkStart w:id="811" w:name="_Toc45272648"/>
      <w:bookmarkStart w:id="812" w:name="_Toc51754643"/>
      <w:bookmarkStart w:id="813" w:name="_Toc187410039"/>
      <w:bookmarkStart w:id="814" w:name="_CR4_3_20_2"/>
      <w:bookmarkEnd w:id="814"/>
      <w:r w:rsidRPr="002B15AA">
        <w:rPr>
          <w:rFonts w:hint="eastAsia"/>
          <w:lang w:eastAsia="zh-CN"/>
        </w:rPr>
        <w:lastRenderedPageBreak/>
        <w:t>4.3.</w:t>
      </w:r>
      <w:r>
        <w:rPr>
          <w:lang w:eastAsia="zh-CN"/>
        </w:rPr>
        <w:t>20</w:t>
      </w:r>
      <w:r w:rsidRPr="002B15AA">
        <w:t>.2</w:t>
      </w:r>
      <w:r w:rsidRPr="002B15AA">
        <w:tab/>
        <w:t>Attributes</w:t>
      </w:r>
      <w:bookmarkEnd w:id="807"/>
      <w:bookmarkEnd w:id="808"/>
      <w:bookmarkEnd w:id="809"/>
      <w:bookmarkEnd w:id="810"/>
      <w:bookmarkEnd w:id="811"/>
      <w:bookmarkEnd w:id="812"/>
      <w:bookmarkEnd w:id="813"/>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815" w:name="_Toc20150482"/>
      <w:bookmarkStart w:id="816" w:name="_Toc27479730"/>
      <w:bookmarkStart w:id="817" w:name="_Toc36025242"/>
      <w:bookmarkStart w:id="818" w:name="_Toc44516330"/>
      <w:bookmarkStart w:id="819" w:name="_Toc45272649"/>
      <w:bookmarkStart w:id="820" w:name="_Toc51754644"/>
      <w:bookmarkStart w:id="821" w:name="_Toc187410040"/>
      <w:bookmarkStart w:id="822" w:name="_CR4_3_20_3"/>
      <w:bookmarkEnd w:id="822"/>
      <w:r w:rsidRPr="002B15AA">
        <w:rPr>
          <w:rFonts w:hint="eastAsia"/>
          <w:lang w:eastAsia="zh-CN"/>
        </w:rPr>
        <w:t>4.3.</w:t>
      </w:r>
      <w:r>
        <w:rPr>
          <w:lang w:eastAsia="zh-CN"/>
        </w:rPr>
        <w:t>20</w:t>
      </w:r>
      <w:r w:rsidRPr="002B15AA">
        <w:t>.3</w:t>
      </w:r>
      <w:r w:rsidRPr="002B15AA">
        <w:tab/>
        <w:t>Attribute constraints</w:t>
      </w:r>
      <w:bookmarkEnd w:id="815"/>
      <w:bookmarkEnd w:id="816"/>
      <w:bookmarkEnd w:id="817"/>
      <w:bookmarkEnd w:id="818"/>
      <w:bookmarkEnd w:id="819"/>
      <w:bookmarkEnd w:id="820"/>
      <w:bookmarkEnd w:id="821"/>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823" w:name="_Toc20150483"/>
      <w:bookmarkStart w:id="824" w:name="_Toc27479731"/>
      <w:bookmarkStart w:id="825" w:name="_Toc36025243"/>
      <w:bookmarkStart w:id="826" w:name="_Toc44516331"/>
      <w:bookmarkStart w:id="827" w:name="_Toc45272650"/>
      <w:bookmarkStart w:id="828" w:name="_Toc51754645"/>
      <w:bookmarkStart w:id="829" w:name="_Toc187410041"/>
      <w:bookmarkStart w:id="830" w:name="_CR4_3_20_4"/>
      <w:bookmarkEnd w:id="830"/>
      <w:r w:rsidRPr="002B15AA">
        <w:rPr>
          <w:rFonts w:hint="eastAsia"/>
          <w:lang w:eastAsia="zh-CN"/>
        </w:rPr>
        <w:t>4.3.</w:t>
      </w:r>
      <w:r>
        <w:rPr>
          <w:lang w:eastAsia="zh-CN"/>
        </w:rPr>
        <w:t>20</w:t>
      </w:r>
      <w:r w:rsidRPr="002B15AA">
        <w:t>.4</w:t>
      </w:r>
      <w:r w:rsidRPr="002B15AA">
        <w:tab/>
        <w:t>Notifications</w:t>
      </w:r>
      <w:bookmarkEnd w:id="823"/>
      <w:bookmarkEnd w:id="824"/>
      <w:bookmarkEnd w:id="825"/>
      <w:bookmarkEnd w:id="826"/>
      <w:bookmarkEnd w:id="827"/>
      <w:bookmarkEnd w:id="828"/>
      <w:bookmarkEnd w:id="829"/>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831" w:name="_Toc27479732"/>
      <w:bookmarkStart w:id="832" w:name="_Toc36025244"/>
      <w:bookmarkStart w:id="833" w:name="_Toc44516332"/>
      <w:bookmarkStart w:id="834" w:name="_Toc45272651"/>
      <w:bookmarkStart w:id="835" w:name="_Toc51754646"/>
      <w:bookmarkStart w:id="836" w:name="_Toc187410042"/>
      <w:bookmarkStart w:id="837" w:name="_CR4_3_21"/>
      <w:bookmarkEnd w:id="837"/>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831"/>
      <w:bookmarkEnd w:id="832"/>
      <w:bookmarkEnd w:id="833"/>
      <w:bookmarkEnd w:id="834"/>
      <w:bookmarkEnd w:id="835"/>
      <w:bookmarkEnd w:id="836"/>
    </w:p>
    <w:p w14:paraId="5E9122F3" w14:textId="77777777" w:rsidR="0003457A" w:rsidRDefault="0003457A" w:rsidP="0003457A">
      <w:pPr>
        <w:pStyle w:val="Heading4"/>
      </w:pPr>
      <w:bookmarkStart w:id="838" w:name="_Toc27479733"/>
      <w:bookmarkStart w:id="839" w:name="_Toc36025245"/>
      <w:bookmarkStart w:id="840" w:name="_Toc44516333"/>
      <w:bookmarkStart w:id="841" w:name="_Toc45272652"/>
      <w:bookmarkStart w:id="842" w:name="_Toc51754647"/>
      <w:bookmarkStart w:id="843" w:name="_Toc187410043"/>
      <w:bookmarkStart w:id="844" w:name="_CR4_3_21_1"/>
      <w:bookmarkEnd w:id="844"/>
      <w:r>
        <w:t>4.3.21.1</w:t>
      </w:r>
      <w:r>
        <w:tab/>
        <w:t>Definition</w:t>
      </w:r>
      <w:bookmarkEnd w:id="838"/>
      <w:bookmarkEnd w:id="839"/>
      <w:bookmarkEnd w:id="840"/>
      <w:bookmarkEnd w:id="841"/>
      <w:bookmarkEnd w:id="842"/>
      <w:bookmarkEnd w:id="843"/>
    </w:p>
    <w:p w14:paraId="00F6AE01" w14:textId="2B589903" w:rsidR="0003457A" w:rsidRDefault="0003457A" w:rsidP="0003457A">
      <w:pPr>
        <w:rPr>
          <w:noProof/>
        </w:rPr>
      </w:pPr>
      <w:r>
        <w:rPr>
          <w:noProof/>
        </w:rPr>
        <w:t>MnS consumers (i.e. notification recipients) use heartbeat notifications to monitor the communication channels between them</w:t>
      </w:r>
      <w:r w:rsidR="00E13D24">
        <w:rPr>
          <w:noProof/>
        </w:rPr>
        <w:t>selves</w:t>
      </w:r>
      <w:r>
        <w:rPr>
          <w:noProof/>
        </w:rPr>
        <w:t xml:space="preserve"> and MnS producers</w:t>
      </w:r>
      <w:r w:rsidR="00807DAE" w:rsidRPr="00807DAE">
        <w:rPr>
          <w:noProof/>
        </w:rPr>
        <w:t xml:space="preserve"> </w:t>
      </w:r>
      <w:r w:rsidR="00807DAE">
        <w:rPr>
          <w:noProof/>
        </w:rPr>
        <w:t>configured to emit</w:t>
      </w:r>
      <w:r>
        <w:rPr>
          <w:noProof/>
        </w:rPr>
        <w:t xml:space="preserve">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5C0DF006" w14:textId="77777777" w:rsidR="008D5BB2" w:rsidRDefault="008D5BB2" w:rsidP="008D5BB2">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845" w:name="_Toc27479734"/>
      <w:bookmarkStart w:id="846" w:name="_Toc36025246"/>
      <w:bookmarkStart w:id="847" w:name="_Toc44516334"/>
      <w:bookmarkStart w:id="848" w:name="_Toc45272653"/>
      <w:bookmarkStart w:id="849" w:name="_Toc51754648"/>
      <w:bookmarkStart w:id="850" w:name="_Toc187410044"/>
      <w:bookmarkStart w:id="851" w:name="_CR4_3_21_2"/>
      <w:bookmarkEnd w:id="851"/>
      <w:r>
        <w:t>4.3.21.2</w:t>
      </w:r>
      <w:r>
        <w:tab/>
        <w:t>Attributes</w:t>
      </w:r>
      <w:bookmarkEnd w:id="845"/>
      <w:bookmarkEnd w:id="846"/>
      <w:bookmarkEnd w:id="847"/>
      <w:bookmarkEnd w:id="848"/>
      <w:bookmarkEnd w:id="849"/>
      <w:bookmarkEnd w:id="850"/>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52" w:name="_Toc27479735"/>
      <w:bookmarkStart w:id="853" w:name="_Toc36025247"/>
      <w:bookmarkStart w:id="854" w:name="_Toc44516335"/>
      <w:bookmarkStart w:id="855" w:name="_Toc45272654"/>
      <w:bookmarkStart w:id="856" w:name="_Toc51754649"/>
      <w:bookmarkStart w:id="857" w:name="_Toc187410045"/>
      <w:bookmarkStart w:id="858" w:name="_CR4_3_21_3"/>
      <w:bookmarkEnd w:id="858"/>
      <w:r>
        <w:lastRenderedPageBreak/>
        <w:t>4.3.21.3</w:t>
      </w:r>
      <w:r>
        <w:tab/>
        <w:t>Attribute constraints</w:t>
      </w:r>
      <w:bookmarkEnd w:id="852"/>
      <w:bookmarkEnd w:id="853"/>
      <w:bookmarkEnd w:id="854"/>
      <w:bookmarkEnd w:id="855"/>
      <w:bookmarkEnd w:id="856"/>
      <w:bookmarkEnd w:id="857"/>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59" w:name="_Toc27479736"/>
      <w:bookmarkStart w:id="860" w:name="_Toc36025248"/>
      <w:bookmarkStart w:id="861" w:name="_Toc44516336"/>
      <w:bookmarkStart w:id="862" w:name="_Toc45272655"/>
      <w:bookmarkStart w:id="863" w:name="_Toc51754650"/>
      <w:bookmarkStart w:id="864" w:name="_Toc187410046"/>
      <w:bookmarkStart w:id="865" w:name="_CR4_3_21_4"/>
      <w:bookmarkEnd w:id="865"/>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859"/>
      <w:bookmarkEnd w:id="860"/>
      <w:bookmarkEnd w:id="861"/>
      <w:bookmarkEnd w:id="862"/>
      <w:bookmarkEnd w:id="863"/>
      <w:bookmarkEnd w:id="864"/>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866" w:name="_Toc27479737"/>
      <w:bookmarkStart w:id="867" w:name="_Toc36025249"/>
      <w:bookmarkStart w:id="868" w:name="_Toc44516337"/>
      <w:bookmarkStart w:id="869" w:name="_Toc45272656"/>
      <w:bookmarkStart w:id="870" w:name="_Toc51754651"/>
      <w:bookmarkStart w:id="871" w:name="_Toc187410047"/>
      <w:bookmarkStart w:id="872" w:name="_CR4_3_22"/>
      <w:bookmarkEnd w:id="872"/>
      <w:r>
        <w:t>4.3.22</w:t>
      </w:r>
      <w:r>
        <w:tab/>
      </w:r>
      <w:r w:rsidRPr="005668BA">
        <w:t>N</w:t>
      </w:r>
      <w:r>
        <w:t>tf</w:t>
      </w:r>
      <w:r w:rsidRPr="005668BA">
        <w:t>Subscriptio</w:t>
      </w:r>
      <w:r>
        <w:t>nControl</w:t>
      </w:r>
      <w:bookmarkEnd w:id="866"/>
      <w:bookmarkEnd w:id="867"/>
      <w:bookmarkEnd w:id="868"/>
      <w:bookmarkEnd w:id="869"/>
      <w:bookmarkEnd w:id="870"/>
      <w:bookmarkEnd w:id="871"/>
    </w:p>
    <w:p w14:paraId="3E37C97B" w14:textId="77777777" w:rsidR="00BB7812" w:rsidRDefault="00BB7812" w:rsidP="00BB7812">
      <w:pPr>
        <w:pStyle w:val="Heading4"/>
      </w:pPr>
      <w:bookmarkStart w:id="873" w:name="_Toc27479738"/>
      <w:bookmarkStart w:id="874" w:name="_Toc36025250"/>
      <w:bookmarkStart w:id="875" w:name="_Toc44516338"/>
      <w:bookmarkStart w:id="876" w:name="_Toc45272657"/>
      <w:bookmarkStart w:id="877" w:name="_Toc51754652"/>
      <w:bookmarkStart w:id="878" w:name="_Toc187410048"/>
      <w:bookmarkStart w:id="879" w:name="_CR4_3_22_1"/>
      <w:bookmarkEnd w:id="879"/>
      <w:r>
        <w:t>4.3.22.1</w:t>
      </w:r>
      <w:r>
        <w:tab/>
        <w:t>Definition</w:t>
      </w:r>
      <w:bookmarkEnd w:id="873"/>
      <w:bookmarkEnd w:id="874"/>
      <w:bookmarkEnd w:id="875"/>
      <w:bookmarkEnd w:id="876"/>
      <w:bookmarkEnd w:id="877"/>
      <w:bookmarkEnd w:id="878"/>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80" w:name="_Toc27479739"/>
      <w:bookmarkStart w:id="881" w:name="_Toc36025251"/>
      <w:bookmarkStart w:id="882" w:name="_Toc44516339"/>
      <w:bookmarkStart w:id="883" w:name="_Toc45272658"/>
      <w:bookmarkStart w:id="884" w:name="_Toc51754653"/>
      <w:bookmarkStart w:id="885" w:name="_Toc187410049"/>
      <w:bookmarkStart w:id="886" w:name="_CR4_3_22_2"/>
      <w:bookmarkEnd w:id="886"/>
      <w:r>
        <w:t>4.3.22.2</w:t>
      </w:r>
      <w:r>
        <w:tab/>
        <w:t>Attributes</w:t>
      </w:r>
      <w:bookmarkEnd w:id="880"/>
      <w:bookmarkEnd w:id="881"/>
      <w:bookmarkEnd w:id="882"/>
      <w:bookmarkEnd w:id="883"/>
      <w:bookmarkEnd w:id="884"/>
      <w:bookmarkEnd w:id="885"/>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87" w:name="_Toc27479740"/>
      <w:bookmarkStart w:id="888" w:name="_Toc36025252"/>
      <w:bookmarkStart w:id="889" w:name="_Toc44516340"/>
      <w:bookmarkStart w:id="890" w:name="_Toc45272659"/>
      <w:bookmarkStart w:id="891" w:name="_Toc51754654"/>
      <w:bookmarkStart w:id="892" w:name="_Toc187410050"/>
      <w:bookmarkStart w:id="893" w:name="_CR4_3_22_3"/>
      <w:bookmarkEnd w:id="893"/>
      <w:r>
        <w:t>4.3.22.3</w:t>
      </w:r>
      <w:r>
        <w:tab/>
        <w:t>Attribute constraints</w:t>
      </w:r>
      <w:bookmarkEnd w:id="887"/>
      <w:bookmarkEnd w:id="888"/>
      <w:bookmarkEnd w:id="889"/>
      <w:bookmarkEnd w:id="890"/>
      <w:bookmarkEnd w:id="891"/>
      <w:bookmarkEnd w:id="892"/>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94" w:name="_Toc27479741"/>
      <w:bookmarkStart w:id="895" w:name="_Toc36025253"/>
      <w:bookmarkStart w:id="896" w:name="_Toc44516341"/>
      <w:bookmarkStart w:id="897" w:name="_Toc45272660"/>
      <w:bookmarkStart w:id="898" w:name="_Toc51754655"/>
      <w:bookmarkStart w:id="899" w:name="_Toc187410051"/>
      <w:bookmarkStart w:id="900" w:name="_CR4_3_22_4"/>
      <w:bookmarkEnd w:id="900"/>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94"/>
      <w:bookmarkEnd w:id="895"/>
      <w:bookmarkEnd w:id="896"/>
      <w:bookmarkEnd w:id="897"/>
      <w:bookmarkEnd w:id="898"/>
      <w:bookmarkEnd w:id="899"/>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901" w:name="_Toc27479742"/>
      <w:bookmarkStart w:id="902" w:name="_Toc36025254"/>
      <w:bookmarkStart w:id="903" w:name="_Toc44516342"/>
      <w:bookmarkStart w:id="904" w:name="_Toc45272661"/>
      <w:bookmarkStart w:id="905" w:name="_Toc51754656"/>
      <w:bookmarkStart w:id="906" w:name="_Toc187410052"/>
      <w:bookmarkStart w:id="907" w:name="_CR4_3_23"/>
      <w:bookmarkEnd w:id="907"/>
      <w:r>
        <w:t>4.3.23</w:t>
      </w:r>
      <w:r>
        <w:tab/>
        <w:t>Scope &lt;&lt;dataType&gt;&gt;</w:t>
      </w:r>
      <w:bookmarkEnd w:id="901"/>
      <w:bookmarkEnd w:id="902"/>
      <w:bookmarkEnd w:id="903"/>
      <w:bookmarkEnd w:id="904"/>
      <w:bookmarkEnd w:id="905"/>
      <w:bookmarkEnd w:id="906"/>
    </w:p>
    <w:p w14:paraId="7DCAFBE0" w14:textId="77777777" w:rsidR="00BB7812" w:rsidRDefault="00BB7812" w:rsidP="00BB7812">
      <w:pPr>
        <w:pStyle w:val="Heading4"/>
      </w:pPr>
      <w:bookmarkStart w:id="908" w:name="_Toc27479743"/>
      <w:bookmarkStart w:id="909" w:name="_Toc36025255"/>
      <w:bookmarkStart w:id="910" w:name="_Toc44516343"/>
      <w:bookmarkStart w:id="911" w:name="_Toc45272662"/>
      <w:bookmarkStart w:id="912" w:name="_Toc51754657"/>
      <w:bookmarkStart w:id="913" w:name="_Toc187410053"/>
      <w:bookmarkStart w:id="914" w:name="_CR4_3_23_1"/>
      <w:bookmarkEnd w:id="914"/>
      <w:r>
        <w:t>4.3.23.1</w:t>
      </w:r>
      <w:r>
        <w:tab/>
        <w:t>Definition</w:t>
      </w:r>
      <w:bookmarkEnd w:id="908"/>
      <w:bookmarkEnd w:id="909"/>
      <w:bookmarkEnd w:id="910"/>
      <w:bookmarkEnd w:id="911"/>
      <w:bookmarkEnd w:id="912"/>
      <w:bookmarkEnd w:id="913"/>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915" w:name="_Toc27479744"/>
      <w:bookmarkStart w:id="916" w:name="_Toc36025256"/>
      <w:bookmarkStart w:id="917" w:name="_Toc44516344"/>
      <w:bookmarkStart w:id="918" w:name="_Toc45272663"/>
      <w:bookmarkStart w:id="919" w:name="_Toc51754658"/>
      <w:bookmarkStart w:id="920" w:name="_Toc187410054"/>
      <w:bookmarkStart w:id="921" w:name="_CR4_3_23_2"/>
      <w:bookmarkEnd w:id="921"/>
      <w:r>
        <w:t>4.3.23.2</w:t>
      </w:r>
      <w:r>
        <w:tab/>
        <w:t>Attributes</w:t>
      </w:r>
      <w:bookmarkEnd w:id="915"/>
      <w:bookmarkEnd w:id="916"/>
      <w:bookmarkEnd w:id="917"/>
      <w:bookmarkEnd w:id="918"/>
      <w:bookmarkEnd w:id="919"/>
      <w:bookmarkEnd w:id="9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922" w:name="_Toc27479745"/>
      <w:bookmarkStart w:id="923" w:name="_Toc36025257"/>
      <w:bookmarkStart w:id="924" w:name="_Toc44516345"/>
      <w:bookmarkStart w:id="925" w:name="_Toc45272664"/>
      <w:bookmarkStart w:id="926" w:name="_Toc51754659"/>
      <w:bookmarkStart w:id="927" w:name="_Toc187410055"/>
      <w:bookmarkStart w:id="928" w:name="_CR4_3_23_3"/>
      <w:bookmarkEnd w:id="928"/>
      <w:r>
        <w:t>4.3.23.3</w:t>
      </w:r>
      <w:r>
        <w:tab/>
        <w:t>Attribute constraints</w:t>
      </w:r>
      <w:bookmarkEnd w:id="922"/>
      <w:bookmarkEnd w:id="923"/>
      <w:bookmarkEnd w:id="924"/>
      <w:bookmarkEnd w:id="925"/>
      <w:bookmarkEnd w:id="926"/>
      <w:bookmarkEnd w:id="927"/>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929" w:name="_Toc27479746"/>
      <w:bookmarkStart w:id="930" w:name="_Toc36025258"/>
      <w:bookmarkStart w:id="931" w:name="_Toc44516346"/>
      <w:bookmarkStart w:id="932" w:name="_Toc45272665"/>
      <w:bookmarkStart w:id="933" w:name="_Toc51754660"/>
      <w:bookmarkStart w:id="934" w:name="_Toc187410056"/>
      <w:bookmarkStart w:id="935" w:name="_CR4_3_23_4"/>
      <w:bookmarkEnd w:id="935"/>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929"/>
      <w:bookmarkEnd w:id="930"/>
      <w:bookmarkEnd w:id="931"/>
      <w:bookmarkEnd w:id="932"/>
      <w:bookmarkEnd w:id="933"/>
      <w:bookmarkEnd w:id="934"/>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936" w:name="_Toc36025259"/>
      <w:bookmarkStart w:id="937" w:name="_Toc44516347"/>
      <w:bookmarkStart w:id="938" w:name="_Toc45272666"/>
      <w:bookmarkStart w:id="939" w:name="_Toc51754661"/>
      <w:bookmarkStart w:id="940" w:name="_Toc187410057"/>
      <w:bookmarkStart w:id="941" w:name="_CR4_3_24"/>
      <w:bookmarkEnd w:id="941"/>
      <w:r w:rsidRPr="003D39E5">
        <w:rPr>
          <w:lang w:val="en-US" w:eastAsia="zh-CN"/>
        </w:rPr>
        <w:t>4.3.</w:t>
      </w:r>
      <w:r>
        <w:rPr>
          <w:lang w:val="en-US" w:eastAsia="zh-CN"/>
        </w:rPr>
        <w:t>24</w:t>
      </w:r>
      <w:r w:rsidRPr="00CE6AD3">
        <w:rPr>
          <w:lang w:val="en-US" w:eastAsia="zh-CN"/>
        </w:rPr>
        <w:tab/>
      </w:r>
      <w:bookmarkEnd w:id="936"/>
      <w:r w:rsidR="007311D0" w:rsidRPr="00F3719F">
        <w:rPr>
          <w:sz w:val="24"/>
          <w:lang w:val="en-US"/>
        </w:rPr>
        <w:t>Void</w:t>
      </w:r>
      <w:bookmarkEnd w:id="937"/>
      <w:bookmarkEnd w:id="938"/>
      <w:bookmarkEnd w:id="939"/>
      <w:bookmarkEnd w:id="940"/>
    </w:p>
    <w:p w14:paraId="4DE1A04C" w14:textId="77777777" w:rsidR="00505859" w:rsidRPr="001A1B89" w:rsidRDefault="00505859" w:rsidP="00505859">
      <w:pPr>
        <w:pStyle w:val="Heading3"/>
        <w:rPr>
          <w:lang w:eastAsia="zh-CN"/>
        </w:rPr>
      </w:pPr>
      <w:bookmarkStart w:id="942" w:name="_Toc36025264"/>
      <w:bookmarkStart w:id="943" w:name="_Toc44516348"/>
      <w:bookmarkStart w:id="944" w:name="_Toc45272667"/>
      <w:bookmarkStart w:id="945" w:name="_Toc51754662"/>
      <w:bookmarkStart w:id="946" w:name="_Toc187410058"/>
      <w:bookmarkStart w:id="947" w:name="_CR4_3_25"/>
      <w:bookmarkEnd w:id="947"/>
      <w:r w:rsidRPr="003D39E5">
        <w:rPr>
          <w:lang w:val="en-US" w:eastAsia="zh-CN"/>
        </w:rPr>
        <w:t>4.3.</w:t>
      </w:r>
      <w:r>
        <w:rPr>
          <w:lang w:val="en-US" w:eastAsia="zh-CN"/>
        </w:rPr>
        <w:t>25</w:t>
      </w:r>
      <w:r w:rsidRPr="00CE6AD3">
        <w:rPr>
          <w:lang w:val="en-US" w:eastAsia="zh-CN"/>
        </w:rPr>
        <w:tab/>
      </w:r>
      <w:bookmarkEnd w:id="942"/>
      <w:bookmarkEnd w:id="943"/>
      <w:r w:rsidR="009E7518" w:rsidRPr="00F3719F">
        <w:rPr>
          <w:sz w:val="24"/>
        </w:rPr>
        <w:t>Void</w:t>
      </w:r>
      <w:bookmarkEnd w:id="944"/>
      <w:bookmarkEnd w:id="945"/>
      <w:bookmarkEnd w:id="946"/>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948" w:name="_Toc36025269"/>
      <w:bookmarkStart w:id="949" w:name="_Toc44516353"/>
      <w:bookmarkStart w:id="950" w:name="_Toc45272668"/>
      <w:bookmarkStart w:id="951" w:name="_Toc51754663"/>
      <w:bookmarkStart w:id="952" w:name="_Toc187410059"/>
      <w:bookmarkStart w:id="953" w:name="_CR4_3_26"/>
      <w:bookmarkEnd w:id="953"/>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948"/>
      <w:bookmarkEnd w:id="949"/>
      <w:bookmarkEnd w:id="950"/>
      <w:bookmarkEnd w:id="951"/>
      <w:bookmarkEnd w:id="952"/>
    </w:p>
    <w:p w14:paraId="56D21320" w14:textId="77777777" w:rsidR="00505859" w:rsidRPr="002B15AA" w:rsidRDefault="00505859" w:rsidP="00505859">
      <w:pPr>
        <w:pStyle w:val="Heading4"/>
      </w:pPr>
      <w:bookmarkStart w:id="954" w:name="_Toc36025270"/>
      <w:bookmarkStart w:id="955" w:name="_Toc44516354"/>
      <w:bookmarkStart w:id="956" w:name="_Toc45272669"/>
      <w:bookmarkStart w:id="957" w:name="_Toc51754664"/>
      <w:bookmarkStart w:id="958" w:name="_Toc187410060"/>
      <w:bookmarkStart w:id="959" w:name="_Hlk44495617"/>
      <w:bookmarkStart w:id="960" w:name="_CR4_3_26_1"/>
      <w:bookmarkEnd w:id="960"/>
      <w:r w:rsidRPr="002B15AA">
        <w:rPr>
          <w:rFonts w:hint="eastAsia"/>
          <w:lang w:eastAsia="zh-CN"/>
        </w:rPr>
        <w:t>4.3.</w:t>
      </w:r>
      <w:r>
        <w:rPr>
          <w:lang w:eastAsia="zh-CN"/>
        </w:rPr>
        <w:t>26</w:t>
      </w:r>
      <w:r w:rsidRPr="002B15AA">
        <w:t>.1</w:t>
      </w:r>
      <w:r w:rsidRPr="002B15AA">
        <w:tab/>
        <w:t>Definition</w:t>
      </w:r>
      <w:bookmarkEnd w:id="954"/>
      <w:bookmarkEnd w:id="955"/>
      <w:bookmarkEnd w:id="956"/>
      <w:bookmarkEnd w:id="957"/>
      <w:bookmarkEnd w:id="958"/>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961" w:name="_Toc36025271"/>
      <w:bookmarkStart w:id="962" w:name="_Toc44516355"/>
      <w:bookmarkStart w:id="963" w:name="_Toc45272670"/>
      <w:bookmarkStart w:id="964" w:name="_Toc51754665"/>
      <w:bookmarkStart w:id="965" w:name="_Toc187410061"/>
      <w:bookmarkStart w:id="966" w:name="_CR4_3_26_2"/>
      <w:bookmarkEnd w:id="959"/>
      <w:bookmarkEnd w:id="966"/>
      <w:r w:rsidRPr="002B15AA">
        <w:rPr>
          <w:rFonts w:hint="eastAsia"/>
          <w:lang w:eastAsia="zh-CN"/>
        </w:rPr>
        <w:t>4.3.</w:t>
      </w:r>
      <w:r>
        <w:rPr>
          <w:lang w:eastAsia="zh-CN"/>
        </w:rPr>
        <w:t>26</w:t>
      </w:r>
      <w:r w:rsidRPr="002B15AA">
        <w:t>.2</w:t>
      </w:r>
      <w:r w:rsidRPr="002B15AA">
        <w:tab/>
        <w:t>Attributes</w:t>
      </w:r>
      <w:bookmarkEnd w:id="961"/>
      <w:bookmarkEnd w:id="962"/>
      <w:bookmarkEnd w:id="963"/>
      <w:bookmarkEnd w:id="964"/>
      <w:bookmarkEnd w:id="965"/>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967" w:name="_Toc36025272"/>
      <w:bookmarkStart w:id="968" w:name="_Toc44516356"/>
      <w:bookmarkStart w:id="969" w:name="_Toc45272671"/>
      <w:bookmarkStart w:id="970" w:name="_Toc51754666"/>
    </w:p>
    <w:p w14:paraId="29A5F724" w14:textId="77777777" w:rsidR="00505859" w:rsidRPr="002B15AA" w:rsidRDefault="00505859" w:rsidP="00505859">
      <w:pPr>
        <w:pStyle w:val="Heading4"/>
      </w:pPr>
      <w:bookmarkStart w:id="971" w:name="_Toc187410062"/>
      <w:bookmarkStart w:id="972" w:name="_CR4_3_26_3"/>
      <w:bookmarkEnd w:id="972"/>
      <w:r w:rsidRPr="002B15AA">
        <w:rPr>
          <w:rFonts w:hint="eastAsia"/>
          <w:lang w:eastAsia="zh-CN"/>
        </w:rPr>
        <w:t>4.3.</w:t>
      </w:r>
      <w:r>
        <w:rPr>
          <w:lang w:eastAsia="zh-CN"/>
        </w:rPr>
        <w:t>26</w:t>
      </w:r>
      <w:r w:rsidRPr="002B15AA">
        <w:t>.3</w:t>
      </w:r>
      <w:r w:rsidRPr="002B15AA">
        <w:tab/>
        <w:t>Attribute constraints</w:t>
      </w:r>
      <w:bookmarkEnd w:id="967"/>
      <w:bookmarkEnd w:id="968"/>
      <w:bookmarkEnd w:id="969"/>
      <w:bookmarkEnd w:id="970"/>
      <w:bookmarkEnd w:id="971"/>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973" w:name="_Toc36025273"/>
      <w:bookmarkStart w:id="974" w:name="_Toc44516357"/>
      <w:bookmarkStart w:id="975" w:name="_Toc45272672"/>
      <w:bookmarkStart w:id="976" w:name="_Toc51754667"/>
      <w:bookmarkStart w:id="977" w:name="_Toc187410063"/>
      <w:bookmarkStart w:id="978" w:name="_CR4_3_26_4"/>
      <w:bookmarkEnd w:id="978"/>
      <w:r w:rsidRPr="002B15AA">
        <w:rPr>
          <w:rFonts w:hint="eastAsia"/>
          <w:lang w:eastAsia="zh-CN"/>
        </w:rPr>
        <w:t>4.3.</w:t>
      </w:r>
      <w:r>
        <w:rPr>
          <w:lang w:eastAsia="zh-CN"/>
        </w:rPr>
        <w:t>26</w:t>
      </w:r>
      <w:r w:rsidRPr="002B15AA">
        <w:t>.4</w:t>
      </w:r>
      <w:r w:rsidRPr="002B15AA">
        <w:tab/>
        <w:t>Notifications</w:t>
      </w:r>
      <w:bookmarkEnd w:id="973"/>
      <w:bookmarkEnd w:id="974"/>
      <w:bookmarkEnd w:id="975"/>
      <w:bookmarkEnd w:id="976"/>
      <w:bookmarkEnd w:id="977"/>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979" w:name="_Toc36025274"/>
      <w:bookmarkStart w:id="980" w:name="_Toc44516358"/>
      <w:bookmarkStart w:id="981" w:name="_Toc45272673"/>
      <w:bookmarkStart w:id="982" w:name="_Toc51754668"/>
      <w:bookmarkStart w:id="983" w:name="_Toc187410064"/>
      <w:bookmarkStart w:id="984" w:name="_CR4_3_27"/>
      <w:bookmarkEnd w:id="984"/>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979"/>
      <w:bookmarkEnd w:id="980"/>
      <w:bookmarkEnd w:id="981"/>
      <w:bookmarkEnd w:id="982"/>
      <w:bookmarkEnd w:id="983"/>
    </w:p>
    <w:p w14:paraId="22EAFB42" w14:textId="77777777" w:rsidR="00505859" w:rsidRPr="002B15AA" w:rsidRDefault="00505859" w:rsidP="00505859">
      <w:pPr>
        <w:pStyle w:val="Heading4"/>
      </w:pPr>
      <w:bookmarkStart w:id="985" w:name="_Toc36025275"/>
      <w:bookmarkStart w:id="986" w:name="_Toc44516359"/>
      <w:bookmarkStart w:id="987" w:name="_Toc45272674"/>
      <w:bookmarkStart w:id="988" w:name="_Toc51754669"/>
      <w:bookmarkStart w:id="989" w:name="_Toc187410065"/>
      <w:bookmarkStart w:id="990" w:name="_CR4_3_27_1"/>
      <w:bookmarkEnd w:id="990"/>
      <w:r w:rsidRPr="002B15AA">
        <w:rPr>
          <w:rFonts w:hint="eastAsia"/>
          <w:lang w:eastAsia="zh-CN"/>
        </w:rPr>
        <w:t>4.3.</w:t>
      </w:r>
      <w:r>
        <w:rPr>
          <w:lang w:eastAsia="zh-CN"/>
        </w:rPr>
        <w:t>27</w:t>
      </w:r>
      <w:r w:rsidRPr="002B15AA">
        <w:t>.1</w:t>
      </w:r>
      <w:r w:rsidRPr="002B15AA">
        <w:tab/>
        <w:t>Definition</w:t>
      </w:r>
      <w:bookmarkEnd w:id="985"/>
      <w:bookmarkEnd w:id="986"/>
      <w:bookmarkEnd w:id="987"/>
      <w:bookmarkEnd w:id="988"/>
      <w:bookmarkEnd w:id="989"/>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991" w:name="_Hlk40859086"/>
      <w:r>
        <w:rPr>
          <w:rFonts w:ascii="Courier New" w:hAnsi="Courier New"/>
        </w:rPr>
        <w:t>o</w:t>
      </w:r>
      <w:r w:rsidRPr="00F3719F">
        <w:rPr>
          <w:rFonts w:ascii="Courier New" w:hAnsi="Courier New"/>
        </w:rPr>
        <w:t>bjectInstance</w:t>
      </w:r>
      <w:r>
        <w:t xml:space="preserve">, </w:t>
      </w:r>
      <w:bookmarkEnd w:id="991"/>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992" w:name="_Toc36025276"/>
      <w:bookmarkStart w:id="993" w:name="_Toc44516360"/>
      <w:bookmarkStart w:id="994" w:name="_Toc45272675"/>
      <w:bookmarkStart w:id="995" w:name="_Toc51754670"/>
      <w:bookmarkStart w:id="996" w:name="_Toc187410066"/>
      <w:bookmarkStart w:id="997" w:name="_CR4_3_27_2"/>
      <w:bookmarkEnd w:id="997"/>
      <w:r w:rsidRPr="002B15AA">
        <w:rPr>
          <w:rFonts w:hint="eastAsia"/>
          <w:lang w:eastAsia="zh-CN"/>
        </w:rPr>
        <w:lastRenderedPageBreak/>
        <w:t>4.3.</w:t>
      </w:r>
      <w:r>
        <w:rPr>
          <w:lang w:eastAsia="zh-CN"/>
        </w:rPr>
        <w:t>27</w:t>
      </w:r>
      <w:r w:rsidRPr="002B15AA">
        <w:t>.2</w:t>
      </w:r>
      <w:r w:rsidRPr="002B15AA">
        <w:tab/>
        <w:t>Attributes</w:t>
      </w:r>
      <w:bookmarkEnd w:id="992"/>
      <w:bookmarkEnd w:id="993"/>
      <w:bookmarkEnd w:id="994"/>
      <w:bookmarkEnd w:id="995"/>
      <w:bookmarkEnd w:id="996"/>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998" w:name="_Toc36025277"/>
      <w:bookmarkStart w:id="999" w:name="_Toc44516361"/>
      <w:bookmarkStart w:id="1000" w:name="_Toc45272676"/>
      <w:bookmarkStart w:id="1001" w:name="_Toc51754671"/>
      <w:bookmarkStart w:id="1002" w:name="_Toc187410067"/>
      <w:bookmarkStart w:id="1003" w:name="_CR4_3_27_3"/>
      <w:bookmarkEnd w:id="1003"/>
      <w:r w:rsidRPr="002B15AA">
        <w:rPr>
          <w:rFonts w:hint="eastAsia"/>
          <w:lang w:eastAsia="zh-CN"/>
        </w:rPr>
        <w:t>4.3.</w:t>
      </w:r>
      <w:r>
        <w:rPr>
          <w:lang w:eastAsia="zh-CN"/>
        </w:rPr>
        <w:t>27</w:t>
      </w:r>
      <w:r w:rsidRPr="002B15AA">
        <w:t>.3</w:t>
      </w:r>
      <w:r w:rsidRPr="002B15AA">
        <w:tab/>
        <w:t>Attribute constraints</w:t>
      </w:r>
      <w:bookmarkEnd w:id="998"/>
      <w:bookmarkEnd w:id="999"/>
      <w:bookmarkEnd w:id="1000"/>
      <w:bookmarkEnd w:id="1001"/>
      <w:bookmarkEnd w:id="1002"/>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1004" w:name="_Toc36025278"/>
      <w:bookmarkStart w:id="1005" w:name="_Toc44516362"/>
      <w:bookmarkStart w:id="1006" w:name="_Toc45272677"/>
      <w:bookmarkStart w:id="1007" w:name="_Toc51754672"/>
      <w:bookmarkStart w:id="1008" w:name="_Toc187410068"/>
      <w:bookmarkStart w:id="1009" w:name="_CR4_3_27_4"/>
      <w:bookmarkEnd w:id="1009"/>
      <w:r w:rsidRPr="002B15AA">
        <w:rPr>
          <w:rFonts w:hint="eastAsia"/>
          <w:lang w:eastAsia="zh-CN"/>
        </w:rPr>
        <w:t>4.3.</w:t>
      </w:r>
      <w:r>
        <w:rPr>
          <w:lang w:eastAsia="zh-CN"/>
        </w:rPr>
        <w:t>27</w:t>
      </w:r>
      <w:r w:rsidRPr="002B15AA">
        <w:t>.4</w:t>
      </w:r>
      <w:r w:rsidRPr="002B15AA">
        <w:tab/>
        <w:t>Notifications</w:t>
      </w:r>
      <w:bookmarkEnd w:id="1004"/>
      <w:bookmarkEnd w:id="1005"/>
      <w:bookmarkEnd w:id="1006"/>
      <w:bookmarkEnd w:id="1007"/>
      <w:bookmarkEnd w:id="1008"/>
    </w:p>
    <w:p w14:paraId="51233361" w14:textId="77777777" w:rsidR="00D52ABA" w:rsidRDefault="00505859" w:rsidP="00F3719F">
      <w:r>
        <w:t>See subclause 4.5.1.</w:t>
      </w:r>
      <w:bookmarkStart w:id="1010" w:name="_Toc36025279"/>
    </w:p>
    <w:p w14:paraId="4E76F8EA" w14:textId="77777777" w:rsidR="00A748D0" w:rsidRPr="00CE6AD3" w:rsidRDefault="00A748D0" w:rsidP="00A748D0">
      <w:pPr>
        <w:pStyle w:val="Heading3"/>
        <w:rPr>
          <w:rFonts w:ascii="Courier New" w:hAnsi="Courier New"/>
          <w:lang w:val="en-US" w:eastAsia="zh-CN"/>
        </w:rPr>
      </w:pPr>
      <w:bookmarkStart w:id="1011" w:name="_Toc44516363"/>
      <w:bookmarkStart w:id="1012" w:name="_Toc45272678"/>
      <w:bookmarkStart w:id="1013" w:name="_Toc51754673"/>
      <w:bookmarkStart w:id="1014" w:name="_Toc187410069"/>
      <w:bookmarkStart w:id="1015" w:name="_CR4_3_28"/>
      <w:bookmarkEnd w:id="1015"/>
      <w:r w:rsidRPr="003D39E5">
        <w:rPr>
          <w:lang w:val="en-US" w:eastAsia="zh-CN"/>
        </w:rPr>
        <w:lastRenderedPageBreak/>
        <w:t>4.3.</w:t>
      </w:r>
      <w:r>
        <w:rPr>
          <w:lang w:val="en-US" w:eastAsia="zh-CN"/>
        </w:rPr>
        <w:t>28</w:t>
      </w:r>
      <w:r w:rsidRPr="00CE6AD3">
        <w:rPr>
          <w:lang w:val="en-US" w:eastAsia="zh-CN"/>
        </w:rPr>
        <w:tab/>
      </w:r>
      <w:bookmarkEnd w:id="1010"/>
      <w:r w:rsidR="00A9374B" w:rsidRPr="00F3719F">
        <w:rPr>
          <w:sz w:val="24"/>
        </w:rPr>
        <w:t>Void</w:t>
      </w:r>
      <w:bookmarkEnd w:id="1011"/>
      <w:bookmarkEnd w:id="1012"/>
      <w:bookmarkEnd w:id="1013"/>
      <w:bookmarkEnd w:id="1014"/>
    </w:p>
    <w:p w14:paraId="4537F955" w14:textId="77777777" w:rsidR="00DF5D87" w:rsidRDefault="00DF5D87" w:rsidP="00DF5D87">
      <w:pPr>
        <w:pStyle w:val="Heading3"/>
        <w:rPr>
          <w:rFonts w:ascii="Courier" w:hAnsi="Courier"/>
          <w:lang w:eastAsia="zh-CN"/>
        </w:rPr>
      </w:pPr>
      <w:bookmarkStart w:id="1016" w:name="_Toc44516364"/>
      <w:bookmarkStart w:id="1017" w:name="_Toc45272679"/>
      <w:bookmarkStart w:id="1018" w:name="_Toc51754674"/>
      <w:bookmarkStart w:id="1019" w:name="_Toc187410070"/>
      <w:bookmarkStart w:id="1020" w:name="_CR4_3_29"/>
      <w:bookmarkEnd w:id="1020"/>
      <w:r>
        <w:t>4.3.29</w:t>
      </w:r>
      <w:r>
        <w:tab/>
      </w:r>
      <w:r>
        <w:rPr>
          <w:rStyle w:val="StyleHeading3h3CourierNewChar"/>
          <w:i/>
        </w:rPr>
        <w:t>Top</w:t>
      </w:r>
      <w:bookmarkEnd w:id="1016"/>
      <w:bookmarkEnd w:id="1017"/>
      <w:bookmarkEnd w:id="1018"/>
      <w:bookmarkEnd w:id="1019"/>
    </w:p>
    <w:p w14:paraId="0F6500EE" w14:textId="77777777" w:rsidR="00DF5D87" w:rsidRDefault="00DF5D87" w:rsidP="00DF5D87">
      <w:pPr>
        <w:pStyle w:val="Heading4"/>
      </w:pPr>
      <w:bookmarkStart w:id="1021" w:name="_Toc44516365"/>
      <w:bookmarkStart w:id="1022" w:name="_Toc45272680"/>
      <w:bookmarkStart w:id="1023" w:name="_Toc51754675"/>
      <w:bookmarkStart w:id="1024" w:name="_Toc187410071"/>
      <w:bookmarkStart w:id="1025" w:name="_CR4_3_29_1"/>
      <w:bookmarkEnd w:id="1025"/>
      <w:r>
        <w:t>4.3.29.1</w:t>
      </w:r>
      <w:r>
        <w:tab/>
        <w:t>Definition</w:t>
      </w:r>
      <w:bookmarkEnd w:id="1021"/>
      <w:bookmarkEnd w:id="1022"/>
      <w:bookmarkEnd w:id="1023"/>
      <w:bookmarkEnd w:id="1024"/>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1026" w:name="_Toc44516366"/>
      <w:bookmarkStart w:id="1027" w:name="_Toc45272681"/>
      <w:bookmarkStart w:id="1028" w:name="_Toc51754676"/>
      <w:bookmarkStart w:id="1029" w:name="_Toc187410072"/>
      <w:bookmarkStart w:id="1030" w:name="_CR4_3_29_2"/>
      <w:bookmarkEnd w:id="1030"/>
      <w:r>
        <w:t>4.3.29.2</w:t>
      </w:r>
      <w:r>
        <w:tab/>
        <w:t>Attributes</w:t>
      </w:r>
      <w:bookmarkEnd w:id="1026"/>
      <w:bookmarkEnd w:id="1027"/>
      <w:bookmarkEnd w:id="1028"/>
      <w:bookmarkEnd w:id="1029"/>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1031" w:name="_Toc44516367"/>
      <w:bookmarkStart w:id="1032" w:name="_Toc45272682"/>
      <w:bookmarkStart w:id="1033" w:name="_Toc51754677"/>
      <w:bookmarkStart w:id="1034" w:name="_Toc187410073"/>
      <w:bookmarkStart w:id="1035" w:name="_CR4_3_29_3"/>
      <w:bookmarkEnd w:id="1035"/>
      <w:r>
        <w:t>4.3.29.3</w:t>
      </w:r>
      <w:r>
        <w:tab/>
        <w:t>Attribute constraints</w:t>
      </w:r>
      <w:bookmarkEnd w:id="1031"/>
      <w:bookmarkEnd w:id="1032"/>
      <w:bookmarkEnd w:id="1033"/>
      <w:bookmarkEnd w:id="1034"/>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036" w:name="_Toc44516368"/>
      <w:bookmarkStart w:id="1037" w:name="_Toc45272683"/>
      <w:bookmarkStart w:id="1038" w:name="_Toc51754678"/>
      <w:bookmarkStart w:id="1039" w:name="_Toc187410074"/>
      <w:bookmarkStart w:id="1040" w:name="_CR4_3_29_4"/>
      <w:bookmarkEnd w:id="1040"/>
      <w:r>
        <w:t>4.3.29.4</w:t>
      </w:r>
      <w:r>
        <w:tab/>
        <w:t>Notifications</w:t>
      </w:r>
      <w:bookmarkEnd w:id="1036"/>
      <w:bookmarkEnd w:id="1037"/>
      <w:bookmarkEnd w:id="1038"/>
      <w:bookmarkEnd w:id="1039"/>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1041" w:name="_Toc44516369"/>
      <w:bookmarkStart w:id="1042" w:name="_Toc45272684"/>
      <w:bookmarkStart w:id="1043" w:name="_Toc51754679"/>
      <w:bookmarkStart w:id="1044" w:name="_Toc187410075"/>
      <w:bookmarkStart w:id="1045" w:name="_CR4_3_30"/>
      <w:bookmarkEnd w:id="1045"/>
      <w:r>
        <w:t>4.3.30</w:t>
      </w:r>
      <w:r>
        <w:tab/>
        <w:t>TraceJob</w:t>
      </w:r>
      <w:bookmarkEnd w:id="1041"/>
      <w:bookmarkEnd w:id="1042"/>
      <w:bookmarkEnd w:id="1043"/>
      <w:bookmarkEnd w:id="1044"/>
    </w:p>
    <w:p w14:paraId="3D33774F" w14:textId="77777777" w:rsidR="00BD6C4E" w:rsidRDefault="00BD6C4E" w:rsidP="00BD6C4E">
      <w:pPr>
        <w:pStyle w:val="Heading4"/>
      </w:pPr>
      <w:bookmarkStart w:id="1046" w:name="_Toc44516370"/>
      <w:bookmarkStart w:id="1047" w:name="_Toc45272685"/>
      <w:bookmarkStart w:id="1048" w:name="_Toc51754680"/>
      <w:bookmarkStart w:id="1049" w:name="_Toc187410076"/>
      <w:bookmarkStart w:id="1050" w:name="_CR4_3_30_1"/>
      <w:bookmarkEnd w:id="1050"/>
      <w:r>
        <w:t>4.3.30.1</w:t>
      </w:r>
      <w:r>
        <w:tab/>
        <w:t>Definition</w:t>
      </w:r>
      <w:bookmarkEnd w:id="1046"/>
      <w:bookmarkEnd w:id="1047"/>
      <w:bookmarkEnd w:id="1048"/>
      <w:bookmarkEnd w:id="1049"/>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74E58632" w14:textId="552EF379" w:rsidR="0063753D" w:rsidRDefault="0063753D" w:rsidP="0063753D">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135D3727" w14:textId="132A646A" w:rsidR="000E7036" w:rsidRDefault="000E7036" w:rsidP="000E7036">
      <w:pPr>
        <w:rPr>
          <w:noProof/>
        </w:rPr>
      </w:pPr>
      <w:r>
        <w:rPr>
          <w:noProof/>
        </w:rPr>
        <w:lastRenderedPageBreak/>
        <w:t xml:space="preserve">The attribute </w:t>
      </w:r>
      <w:r>
        <w:rPr>
          <w:rFonts w:ascii="Courier New" w:hAnsi="Courier New" w:cs="Courier New"/>
          <w:noProof/>
        </w:rPr>
        <w:t xml:space="preserve">listOfTraceMetrics </w:t>
      </w:r>
      <w:r>
        <w:rPr>
          <w:noProof/>
        </w:rPr>
        <w:t>allows configuration of which metrics shall be recorded.</w:t>
      </w:r>
    </w:p>
    <w:p w14:paraId="410E5293" w14:textId="647EE288"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hAnsi="Courier New" w:cs="Courier New"/>
          <w:noProof/>
        </w:rPr>
        <w:t>ex</w:t>
      </w:r>
      <w:r w:rsidRPr="00AE5198">
        <w:rPr>
          <w:rFonts w:ascii="Courier New"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02B2392F"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7542F">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lastRenderedPageBreak/>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051" w:name="_Toc44516371"/>
      <w:bookmarkStart w:id="1052" w:name="_Toc45272686"/>
      <w:bookmarkStart w:id="1053" w:name="_Toc51754681"/>
      <w:bookmarkStart w:id="1054" w:name="_Toc187410077"/>
      <w:bookmarkStart w:id="1055" w:name="_CR4_3_30_2"/>
      <w:bookmarkEnd w:id="1055"/>
      <w:r>
        <w:lastRenderedPageBreak/>
        <w:t>4.3.30.2</w:t>
      </w:r>
      <w:r>
        <w:tab/>
        <w:t>Attributes</w:t>
      </w:r>
      <w:bookmarkEnd w:id="1051"/>
      <w:bookmarkEnd w:id="1052"/>
      <w:bookmarkEnd w:id="1053"/>
      <w:bookmarkEnd w:id="1054"/>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4"/>
        <w:gridCol w:w="385"/>
        <w:gridCol w:w="1156"/>
        <w:gridCol w:w="1156"/>
        <w:gridCol w:w="1156"/>
        <w:gridCol w:w="1154"/>
      </w:tblGrid>
      <w:tr w:rsidR="009B7262" w:rsidRPr="00B26339" w14:paraId="1F938C5E" w14:textId="77777777" w:rsidTr="00405D12">
        <w:trPr>
          <w:cantSplit/>
        </w:trPr>
        <w:tc>
          <w:tcPr>
            <w:tcW w:w="2401"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9"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405D12">
        <w:trPr>
          <w:cantSplit/>
        </w:trPr>
        <w:tc>
          <w:tcPr>
            <w:tcW w:w="2401"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9"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405D12">
        <w:trPr>
          <w:cantSplit/>
        </w:trPr>
        <w:tc>
          <w:tcPr>
            <w:tcW w:w="2401"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405D12">
        <w:trPr>
          <w:cantSplit/>
        </w:trPr>
        <w:tc>
          <w:tcPr>
            <w:tcW w:w="2401"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9"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405D12">
        <w:trPr>
          <w:cantSplit/>
        </w:trPr>
        <w:tc>
          <w:tcPr>
            <w:tcW w:w="2401"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63753D" w14:paraId="063D9E08" w14:textId="77777777" w:rsidTr="0063753D">
        <w:trPr>
          <w:cantSplit/>
        </w:trPr>
        <w:tc>
          <w:tcPr>
            <w:tcW w:w="2401" w:type="pct"/>
            <w:noWrap/>
          </w:tcPr>
          <w:p w14:paraId="098E4310" w14:textId="77777777" w:rsidR="0063753D" w:rsidRDefault="0063753D" w:rsidP="00594963">
            <w:pPr>
              <w:keepNext/>
              <w:keepLines/>
              <w:spacing w:after="0"/>
              <w:rPr>
                <w:rFonts w:ascii="Arial" w:hAnsi="Arial" w:cs="Arial"/>
                <w:sz w:val="18"/>
                <w:szCs w:val="18"/>
              </w:rPr>
            </w:pPr>
            <w:r>
              <w:rPr>
                <w:rFonts w:ascii="Arial" w:hAnsi="Arial" w:cs="Arial"/>
                <w:sz w:val="18"/>
                <w:szCs w:val="18"/>
              </w:rPr>
              <w:t>listOfTraceMetrics</w:t>
            </w:r>
          </w:p>
        </w:tc>
        <w:tc>
          <w:tcPr>
            <w:tcW w:w="200" w:type="pct"/>
            <w:noWrap/>
          </w:tcPr>
          <w:p w14:paraId="31AF7F0D" w14:textId="77777777" w:rsidR="0063753D" w:rsidRDefault="0063753D" w:rsidP="00594963">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4A9DF14" w14:textId="77777777" w:rsidR="0063753D" w:rsidRPr="00B9666C" w:rsidRDefault="0063753D" w:rsidP="00594963">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3DFD56F" w14:textId="77777777" w:rsidR="0063753D" w:rsidRPr="00FB3848" w:rsidRDefault="0063753D" w:rsidP="00594963">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6D0BF4FD" w14:textId="77777777" w:rsidR="0063753D" w:rsidRPr="00B9666C" w:rsidRDefault="0063753D" w:rsidP="00594963">
            <w:pPr>
              <w:keepNext/>
              <w:keepLines/>
              <w:spacing w:after="0"/>
              <w:jc w:val="center"/>
              <w:rPr>
                <w:rFonts w:ascii="Arial" w:hAnsi="Arial" w:cs="Arial"/>
                <w:sz w:val="18"/>
                <w:szCs w:val="18"/>
              </w:rPr>
            </w:pPr>
            <w:r>
              <w:rPr>
                <w:rFonts w:ascii="Arial" w:hAnsi="Arial" w:cs="Arial"/>
                <w:sz w:val="18"/>
                <w:szCs w:val="18"/>
              </w:rPr>
              <w:t>F</w:t>
            </w:r>
          </w:p>
        </w:tc>
        <w:tc>
          <w:tcPr>
            <w:tcW w:w="599" w:type="pct"/>
            <w:noWrap/>
          </w:tcPr>
          <w:p w14:paraId="7EC27CE0" w14:textId="77777777" w:rsidR="0063753D" w:rsidRDefault="0063753D" w:rsidP="00594963">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405D12">
        <w:trPr>
          <w:cantSplit/>
        </w:trPr>
        <w:tc>
          <w:tcPr>
            <w:tcW w:w="2401"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5F194E9" w14:textId="77777777" w:rsidTr="00405D12">
        <w:trPr>
          <w:cantSplit/>
        </w:trPr>
        <w:tc>
          <w:tcPr>
            <w:tcW w:w="2401" w:type="pct"/>
            <w:noWrap/>
          </w:tcPr>
          <w:p w14:paraId="08751E96" w14:textId="5B3BAEBA" w:rsidR="00405D12" w:rsidRPr="00B26339" w:rsidRDefault="00405D12" w:rsidP="00405D12">
            <w:pPr>
              <w:keepNext/>
              <w:keepLines/>
              <w:spacing w:after="0"/>
              <w:rPr>
                <w:rFonts w:ascii="Arial" w:hAnsi="Arial" w:cs="Arial"/>
                <w:sz w:val="18"/>
                <w:szCs w:val="18"/>
              </w:rPr>
            </w:pPr>
            <w:r>
              <w:rPr>
                <w:rFonts w:ascii="Arial" w:hAnsi="Arial" w:cs="Arial"/>
                <w:sz w:val="18"/>
                <w:szCs w:val="18"/>
              </w:rPr>
              <w:t>traceCollectionEntityIPAddress</w:t>
            </w:r>
          </w:p>
        </w:tc>
        <w:tc>
          <w:tcPr>
            <w:tcW w:w="200" w:type="pct"/>
            <w:noWrap/>
          </w:tcPr>
          <w:p w14:paraId="10230882" w14:textId="053F420D"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EDFACB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A12BBD" w14:textId="77777777" w:rsidTr="00405D12">
        <w:trPr>
          <w:cantSplit/>
        </w:trPr>
        <w:tc>
          <w:tcPr>
            <w:tcW w:w="2401" w:type="pct"/>
            <w:noWrap/>
          </w:tcPr>
          <w:p w14:paraId="2FEAA3D5" w14:textId="620A1E42"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FCCC4A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708B2062" w14:textId="77777777" w:rsidTr="00405D12">
        <w:trPr>
          <w:cantSplit/>
        </w:trPr>
        <w:tc>
          <w:tcPr>
            <w:tcW w:w="2401" w:type="pct"/>
            <w:noWrap/>
          </w:tcPr>
          <w:p w14:paraId="4B17A8E2" w14:textId="3937A637"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489BBC"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CF65554" w14:textId="77777777" w:rsidTr="00405D12">
        <w:trPr>
          <w:cantSplit/>
        </w:trPr>
        <w:tc>
          <w:tcPr>
            <w:tcW w:w="2401" w:type="pct"/>
            <w:noWrap/>
          </w:tcPr>
          <w:p w14:paraId="094ED36B" w14:textId="6D31B578" w:rsidR="00405D12" w:rsidRPr="002C31EA" w:rsidRDefault="00405D12" w:rsidP="00405D12">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9" w:type="pct"/>
            <w:noWrap/>
          </w:tcPr>
          <w:p w14:paraId="3D80B040" w14:textId="30A5BD84"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eastAsia="zh-CN"/>
              </w:rPr>
              <w:t>T</w:t>
            </w:r>
          </w:p>
        </w:tc>
      </w:tr>
      <w:tr w:rsidR="00405D12" w:rsidRPr="00F9676F" w14:paraId="66D4F239" w14:textId="77777777" w:rsidTr="00405D12">
        <w:trPr>
          <w:cantSplit/>
        </w:trPr>
        <w:tc>
          <w:tcPr>
            <w:tcW w:w="2401" w:type="pct"/>
            <w:noWrap/>
          </w:tcPr>
          <w:p w14:paraId="24664C6F" w14:textId="270BBD2C"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1FB0AA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CF4044B" w14:textId="77777777" w:rsidTr="00405D12">
        <w:trPr>
          <w:cantSplit/>
        </w:trPr>
        <w:tc>
          <w:tcPr>
            <w:tcW w:w="2401" w:type="pct"/>
            <w:noWrap/>
          </w:tcPr>
          <w:p w14:paraId="125D6614" w14:textId="08650F23"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405D12" w:rsidRDefault="00405D12" w:rsidP="00405D12">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0028D5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4C84083" w14:textId="77777777" w:rsidTr="00405D12">
        <w:trPr>
          <w:cantSplit/>
        </w:trPr>
        <w:tc>
          <w:tcPr>
            <w:tcW w:w="2401" w:type="pct"/>
            <w:noWrap/>
          </w:tcPr>
          <w:p w14:paraId="58556DA3" w14:textId="28027680"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0A92A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1DC77BD" w14:textId="77777777" w:rsidTr="00405D12">
        <w:trPr>
          <w:cantSplit/>
        </w:trPr>
        <w:tc>
          <w:tcPr>
            <w:tcW w:w="2401" w:type="pct"/>
            <w:noWrap/>
          </w:tcPr>
          <w:p w14:paraId="315F9D29" w14:textId="0DE84E72"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03ABA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70B08B6" w14:textId="77777777" w:rsidTr="00405D12">
        <w:trPr>
          <w:cantSplit/>
        </w:trPr>
        <w:tc>
          <w:tcPr>
            <w:tcW w:w="2401" w:type="pct"/>
            <w:noWrap/>
          </w:tcPr>
          <w:p w14:paraId="51EA5A50" w14:textId="7A83BA16"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A11C6F8"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F9C1FA2" w14:textId="77777777" w:rsidTr="00405D12">
        <w:trPr>
          <w:cantSplit/>
        </w:trPr>
        <w:tc>
          <w:tcPr>
            <w:tcW w:w="2401" w:type="pct"/>
            <w:noWrap/>
          </w:tcPr>
          <w:p w14:paraId="0D5A082F" w14:textId="2A86DC66" w:rsidR="00405D12" w:rsidRPr="00B26339" w:rsidRDefault="00405D12" w:rsidP="00405D12">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E46078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D48FA2E" w14:textId="77777777" w:rsidTr="00405D12">
        <w:trPr>
          <w:cantSplit/>
        </w:trPr>
        <w:tc>
          <w:tcPr>
            <w:tcW w:w="2401" w:type="pct"/>
            <w:noWrap/>
          </w:tcPr>
          <w:p w14:paraId="53767646" w14:textId="7E86AFB0"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L</w:t>
            </w:r>
            <w:r w:rsidRPr="007A366C">
              <w:rPr>
                <w:rFonts w:ascii="Arial" w:hAnsi="Arial" w:cs="Arial"/>
                <w:sz w:val="18"/>
                <w:szCs w:val="18"/>
              </w:rPr>
              <w:t>TE</w:t>
            </w:r>
          </w:p>
        </w:tc>
        <w:tc>
          <w:tcPr>
            <w:tcW w:w="200" w:type="pct"/>
            <w:noWrap/>
          </w:tcPr>
          <w:p w14:paraId="02A42EF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39E5C5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37AD65A" w14:textId="77777777" w:rsidTr="00405D12">
        <w:trPr>
          <w:cantSplit/>
        </w:trPr>
        <w:tc>
          <w:tcPr>
            <w:tcW w:w="2401" w:type="pct"/>
            <w:noWrap/>
          </w:tcPr>
          <w:p w14:paraId="7C9288FD" w14:textId="100EF10C"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Pr="007A366C">
              <w:rPr>
                <w:rFonts w:ascii="Arial" w:hAnsi="Arial" w:cs="Arial"/>
                <w:sz w:val="18"/>
                <w:szCs w:val="18"/>
              </w:rPr>
              <w:t>TE</w:t>
            </w:r>
          </w:p>
        </w:tc>
        <w:tc>
          <w:tcPr>
            <w:tcW w:w="200" w:type="pct"/>
            <w:noWrap/>
          </w:tcPr>
          <w:p w14:paraId="1C9E5809" w14:textId="11CF398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CFA256E" w14:textId="3DAE019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142AF78" w14:textId="77777777" w:rsidTr="00405D12">
        <w:trPr>
          <w:cantSplit/>
        </w:trPr>
        <w:tc>
          <w:tcPr>
            <w:tcW w:w="2401" w:type="pct"/>
            <w:noWrap/>
          </w:tcPr>
          <w:p w14:paraId="7DC3B7C9" w14:textId="28420173"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Pr="007A366C">
              <w:rPr>
                <w:rFonts w:ascii="Arial" w:hAnsi="Arial" w:cs="Arial"/>
                <w:sz w:val="18"/>
                <w:szCs w:val="18"/>
              </w:rPr>
              <w:t>TE</w:t>
            </w:r>
          </w:p>
        </w:tc>
        <w:tc>
          <w:tcPr>
            <w:tcW w:w="200" w:type="pct"/>
            <w:noWrap/>
          </w:tcPr>
          <w:p w14:paraId="586E8CCF" w14:textId="5E1DFDDC"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BD68F41" w14:textId="281E3712"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AE0CD5E" w14:textId="77777777" w:rsidTr="00405D12">
        <w:trPr>
          <w:cantSplit/>
        </w:trPr>
        <w:tc>
          <w:tcPr>
            <w:tcW w:w="2401" w:type="pct"/>
            <w:noWrap/>
          </w:tcPr>
          <w:p w14:paraId="13B26D56" w14:textId="7D05BF83"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U</w:t>
            </w:r>
            <w:r w:rsidRPr="007A366C">
              <w:rPr>
                <w:rFonts w:ascii="Arial" w:hAnsi="Arial" w:cs="Arial"/>
                <w:sz w:val="18"/>
                <w:szCs w:val="18"/>
              </w:rPr>
              <w:t>MTS</w:t>
            </w:r>
          </w:p>
        </w:tc>
        <w:tc>
          <w:tcPr>
            <w:tcW w:w="200" w:type="pct"/>
            <w:noWrap/>
          </w:tcPr>
          <w:p w14:paraId="3F193FA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CEA7D9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677DEC" w14:textId="77777777" w:rsidTr="00405D12">
        <w:trPr>
          <w:cantSplit/>
        </w:trPr>
        <w:tc>
          <w:tcPr>
            <w:tcW w:w="2401" w:type="pct"/>
            <w:noWrap/>
          </w:tcPr>
          <w:p w14:paraId="0D335BE1" w14:textId="37AB0352"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Pr="007A366C">
              <w:rPr>
                <w:rFonts w:ascii="Arial" w:hAnsi="Arial" w:cs="Arial"/>
                <w:sz w:val="18"/>
                <w:szCs w:val="18"/>
              </w:rPr>
              <w:t>RM</w:t>
            </w:r>
            <w:r w:rsidRPr="00B26339">
              <w:rPr>
                <w:rFonts w:ascii="Arial" w:hAnsi="Arial" w:cs="Arial"/>
                <w:sz w:val="18"/>
                <w:szCs w:val="18"/>
              </w:rPr>
              <w:t>N</w:t>
            </w:r>
            <w:r w:rsidRPr="007A366C">
              <w:rPr>
                <w:rFonts w:ascii="Arial" w:hAnsi="Arial" w:cs="Arial"/>
                <w:sz w:val="18"/>
                <w:szCs w:val="18"/>
              </w:rPr>
              <w:t>R</w:t>
            </w:r>
          </w:p>
        </w:tc>
        <w:tc>
          <w:tcPr>
            <w:tcW w:w="200" w:type="pct"/>
            <w:noWrap/>
          </w:tcPr>
          <w:p w14:paraId="06587A38" w14:textId="77777777"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21C3699"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079795F6" w14:textId="77777777" w:rsidTr="00405D12">
        <w:trPr>
          <w:cantSplit/>
        </w:trPr>
        <w:tc>
          <w:tcPr>
            <w:tcW w:w="2401" w:type="pct"/>
            <w:noWrap/>
          </w:tcPr>
          <w:p w14:paraId="38F149B8" w14:textId="36AB4558"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Pr="007A366C">
              <w:rPr>
                <w:rFonts w:ascii="Arial" w:hAnsi="Arial" w:cs="Arial"/>
                <w:sz w:val="18"/>
                <w:szCs w:val="18"/>
              </w:rPr>
              <w:t>R</w:t>
            </w:r>
          </w:p>
        </w:tc>
        <w:tc>
          <w:tcPr>
            <w:tcW w:w="200" w:type="pct"/>
            <w:noWrap/>
          </w:tcPr>
          <w:p w14:paraId="1BA5D9B5" w14:textId="3D3B3088"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35ED17E" w14:textId="66BF43CB"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F40F62D" w14:textId="77777777" w:rsidTr="00405D12">
        <w:trPr>
          <w:cantSplit/>
        </w:trPr>
        <w:tc>
          <w:tcPr>
            <w:tcW w:w="2401" w:type="pct"/>
            <w:noWrap/>
          </w:tcPr>
          <w:p w14:paraId="2261CE55" w14:textId="639011AA" w:rsidR="00405D12" w:rsidRPr="00B26339" w:rsidRDefault="00405D12" w:rsidP="00405D12">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Pr="007A366C">
              <w:rPr>
                <w:rFonts w:ascii="Arial" w:hAnsi="Arial" w:cs="Arial"/>
                <w:sz w:val="18"/>
                <w:szCs w:val="18"/>
              </w:rPr>
              <w:t>R</w:t>
            </w:r>
          </w:p>
        </w:tc>
        <w:tc>
          <w:tcPr>
            <w:tcW w:w="200" w:type="pct"/>
            <w:noWrap/>
          </w:tcPr>
          <w:p w14:paraId="1D355A70" w14:textId="4687B7F6" w:rsidR="00405D12" w:rsidRPr="00545545"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962D2E1" w14:textId="570E2793"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416D532" w14:textId="77777777" w:rsidTr="00405D12">
        <w:trPr>
          <w:cantSplit/>
        </w:trPr>
        <w:tc>
          <w:tcPr>
            <w:tcW w:w="2401" w:type="pct"/>
            <w:noWrap/>
          </w:tcPr>
          <w:p w14:paraId="7781DED4" w14:textId="06E54898" w:rsidR="00405D12" w:rsidRPr="002C31EA" w:rsidRDefault="00405D12" w:rsidP="00405D12">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3E00A" w14:textId="11245C9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753E026" w14:textId="77777777" w:rsidTr="00405D12">
        <w:trPr>
          <w:cantSplit/>
        </w:trPr>
        <w:tc>
          <w:tcPr>
            <w:tcW w:w="2401" w:type="pct"/>
            <w:noWrap/>
          </w:tcPr>
          <w:p w14:paraId="0056A7C5" w14:textId="251E9B6E" w:rsidR="00405D12" w:rsidRPr="00B26339" w:rsidRDefault="00405D12" w:rsidP="00405D12">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1FB78B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1AD48CF" w14:textId="77777777" w:rsidTr="00405D12">
        <w:trPr>
          <w:cantSplit/>
        </w:trPr>
        <w:tc>
          <w:tcPr>
            <w:tcW w:w="2401" w:type="pct"/>
            <w:noWrap/>
          </w:tcPr>
          <w:p w14:paraId="57CAE474" w14:textId="223D84E2" w:rsidR="00405D12" w:rsidRPr="00B26339" w:rsidRDefault="00405D12" w:rsidP="00405D12">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F47807"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563D16D" w14:textId="77777777" w:rsidTr="00405D12">
        <w:trPr>
          <w:cantSplit/>
        </w:trPr>
        <w:tc>
          <w:tcPr>
            <w:tcW w:w="2401" w:type="pct"/>
            <w:noWrap/>
          </w:tcPr>
          <w:p w14:paraId="5FCF03BD" w14:textId="2D1F953D"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A69516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122799" w14:textId="77777777" w:rsidTr="00405D12">
        <w:trPr>
          <w:cantSplit/>
        </w:trPr>
        <w:tc>
          <w:tcPr>
            <w:tcW w:w="2401" w:type="pct"/>
            <w:noWrap/>
          </w:tcPr>
          <w:p w14:paraId="51661EAF" w14:textId="2FAD1569"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5E81FA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6AEFDC0" w14:textId="77777777" w:rsidTr="00405D12">
        <w:trPr>
          <w:cantSplit/>
        </w:trPr>
        <w:tc>
          <w:tcPr>
            <w:tcW w:w="2401" w:type="pct"/>
            <w:noWrap/>
          </w:tcPr>
          <w:p w14:paraId="0485F6C5" w14:textId="1E1B253A" w:rsidR="00405D12" w:rsidRPr="00B26339" w:rsidRDefault="00405D12" w:rsidP="00405D12">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3F7DB91"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18589C4D" w14:textId="77777777" w:rsidTr="00405D12">
        <w:trPr>
          <w:cantSplit/>
        </w:trPr>
        <w:tc>
          <w:tcPr>
            <w:tcW w:w="2401" w:type="pct"/>
            <w:noWrap/>
          </w:tcPr>
          <w:p w14:paraId="71CFEB98" w14:textId="126FF1DF"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66629A7" w14:textId="5F0AF9EB"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7AD10A55" w14:textId="77777777" w:rsidTr="00405D12">
        <w:trPr>
          <w:cantSplit/>
        </w:trPr>
        <w:tc>
          <w:tcPr>
            <w:tcW w:w="2401" w:type="pct"/>
            <w:noWrap/>
          </w:tcPr>
          <w:p w14:paraId="46BFACDD" w14:textId="6B9EBCA5"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7FE477B3" w14:textId="0D0B8DC5"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0D8F542A" w14:textId="77777777" w:rsidTr="00405D12">
        <w:trPr>
          <w:cantSplit/>
        </w:trPr>
        <w:tc>
          <w:tcPr>
            <w:tcW w:w="2401" w:type="pct"/>
            <w:noWrap/>
          </w:tcPr>
          <w:p w14:paraId="3003D2C0" w14:textId="43B7EE77"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2DED8EE3" w14:textId="2D27233C"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216761FE" w14:textId="77777777" w:rsidTr="00405D12">
        <w:trPr>
          <w:cantSplit/>
        </w:trPr>
        <w:tc>
          <w:tcPr>
            <w:tcW w:w="2401" w:type="pct"/>
            <w:noWrap/>
          </w:tcPr>
          <w:p w14:paraId="124991CF" w14:textId="0A486C5C"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0077542F">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282724A"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C6CF537" w14:textId="77777777" w:rsidTr="00405D12">
        <w:trPr>
          <w:cantSplit/>
        </w:trPr>
        <w:tc>
          <w:tcPr>
            <w:tcW w:w="2401" w:type="pct"/>
            <w:noWrap/>
          </w:tcPr>
          <w:p w14:paraId="16271056" w14:textId="63A6F5BD"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Pr="007A366C">
              <w:rPr>
                <w:rFonts w:ascii="Arial" w:hAnsi="Arial" w:cs="Arial"/>
                <w:sz w:val="18"/>
                <w:szCs w:val="18"/>
              </w:rPr>
              <w:t>TE</w:t>
            </w:r>
          </w:p>
        </w:tc>
        <w:tc>
          <w:tcPr>
            <w:tcW w:w="200" w:type="pct"/>
            <w:noWrap/>
          </w:tcPr>
          <w:p w14:paraId="73AA7C8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7E44D0F"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2C56D50" w14:textId="77777777" w:rsidTr="00405D12">
        <w:trPr>
          <w:cantSplit/>
        </w:trPr>
        <w:tc>
          <w:tcPr>
            <w:tcW w:w="2401" w:type="pct"/>
            <w:noWrap/>
          </w:tcPr>
          <w:p w14:paraId="5B0824BB" w14:textId="172E40E9"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Pr="007A366C">
              <w:rPr>
                <w:rFonts w:ascii="Arial" w:hAnsi="Arial" w:cs="Arial"/>
                <w:sz w:val="18"/>
                <w:szCs w:val="18"/>
              </w:rPr>
              <w:t>MTS</w:t>
            </w:r>
          </w:p>
        </w:tc>
        <w:tc>
          <w:tcPr>
            <w:tcW w:w="200" w:type="pct"/>
            <w:noWrap/>
          </w:tcPr>
          <w:p w14:paraId="62760D6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3E54B58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25184B47" w14:textId="77777777" w:rsidTr="00405D12">
        <w:trPr>
          <w:cantSplit/>
        </w:trPr>
        <w:tc>
          <w:tcPr>
            <w:tcW w:w="2401" w:type="pct"/>
            <w:noWrap/>
          </w:tcPr>
          <w:p w14:paraId="7AFF6B67" w14:textId="17ECC483" w:rsidR="00405D12" w:rsidRPr="00B26339" w:rsidRDefault="00405D12" w:rsidP="00405D12">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6A723E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378D0D2" w14:textId="77777777" w:rsidTr="00405D12">
        <w:trPr>
          <w:cantSplit/>
        </w:trPr>
        <w:tc>
          <w:tcPr>
            <w:tcW w:w="2401" w:type="pct"/>
            <w:noWrap/>
          </w:tcPr>
          <w:p w14:paraId="7026115D" w14:textId="647CD7AD" w:rsidR="00405D12" w:rsidRPr="00B26339" w:rsidRDefault="00405D12" w:rsidP="00405D12">
            <w:pPr>
              <w:keepNext/>
              <w:keepLines/>
              <w:spacing w:after="0"/>
              <w:rPr>
                <w:rFonts w:ascii="Arial" w:hAnsi="Arial" w:cs="Arial"/>
                <w:sz w:val="18"/>
                <w:szCs w:val="18"/>
              </w:rPr>
            </w:pPr>
            <w:r>
              <w:rPr>
                <w:rFonts w:ascii="Arial" w:hAnsi="Arial" w:cs="Arial"/>
                <w:sz w:val="18"/>
                <w:szCs w:val="18"/>
                <w:lang w:val="de-DE"/>
              </w:rPr>
              <w:t>eventThresholdUphU</w:t>
            </w:r>
            <w:r w:rsidRPr="007A366C">
              <w:rPr>
                <w:rFonts w:ascii="Arial" w:hAnsi="Arial" w:cs="Arial"/>
                <w:sz w:val="18"/>
                <w:szCs w:val="18"/>
                <w:lang w:val="de-DE"/>
              </w:rPr>
              <w:t>MTS</w:t>
            </w:r>
          </w:p>
        </w:tc>
        <w:tc>
          <w:tcPr>
            <w:tcW w:w="200" w:type="pct"/>
            <w:noWrap/>
          </w:tcPr>
          <w:p w14:paraId="7F750CF3" w14:textId="2CE15711"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lang w:val="de-DE"/>
              </w:rPr>
              <w:t>F</w:t>
            </w:r>
          </w:p>
        </w:tc>
        <w:tc>
          <w:tcPr>
            <w:tcW w:w="599" w:type="pct"/>
            <w:noWrap/>
          </w:tcPr>
          <w:p w14:paraId="0AD97561" w14:textId="5CB55A1D" w:rsidR="00405D12" w:rsidRDefault="00405D12" w:rsidP="00405D12">
            <w:pPr>
              <w:keepNext/>
              <w:keepLines/>
              <w:spacing w:after="0"/>
              <w:jc w:val="center"/>
              <w:rPr>
                <w:rFonts w:ascii="Arial" w:hAnsi="Arial" w:cs="Arial"/>
                <w:sz w:val="18"/>
                <w:szCs w:val="18"/>
              </w:rPr>
            </w:pPr>
            <w:r>
              <w:rPr>
                <w:rFonts w:ascii="Arial" w:hAnsi="Arial" w:cs="Arial"/>
                <w:sz w:val="18"/>
                <w:szCs w:val="18"/>
                <w:lang w:val="de-DE"/>
              </w:rPr>
              <w:t>T</w:t>
            </w:r>
          </w:p>
        </w:tc>
      </w:tr>
      <w:tr w:rsidR="00405D12" w:rsidRPr="00F9676F" w14:paraId="6F881EC7" w14:textId="77777777" w:rsidTr="00405D12">
        <w:trPr>
          <w:cantSplit/>
        </w:trPr>
        <w:tc>
          <w:tcPr>
            <w:tcW w:w="2401" w:type="pct"/>
            <w:noWrap/>
          </w:tcPr>
          <w:p w14:paraId="300CA2C8" w14:textId="246AE80F" w:rsidR="00405D12" w:rsidRPr="00B26339" w:rsidRDefault="00405D12" w:rsidP="00405D12">
            <w:pPr>
              <w:keepNext/>
              <w:keepLines/>
              <w:spacing w:after="0"/>
              <w:rPr>
                <w:rFonts w:ascii="Arial" w:hAnsi="Arial" w:cs="Arial"/>
                <w:sz w:val="18"/>
                <w:szCs w:val="18"/>
              </w:rPr>
            </w:pPr>
            <w:r>
              <w:rPr>
                <w:rFonts w:ascii="Arial" w:hAnsi="Arial" w:cs="Arial"/>
                <w:sz w:val="18"/>
                <w:szCs w:val="18"/>
              </w:rPr>
              <w:t>p</w:t>
            </w:r>
            <w:r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9F96442"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1174127" w14:textId="77777777" w:rsidTr="00405D12">
        <w:trPr>
          <w:cantSplit/>
        </w:trPr>
        <w:tc>
          <w:tcPr>
            <w:tcW w:w="2401" w:type="pct"/>
            <w:noWrap/>
          </w:tcPr>
          <w:p w14:paraId="54119A39" w14:textId="34EB727B" w:rsidR="00405D12" w:rsidRPr="00B26339" w:rsidRDefault="00405D12" w:rsidP="00405D12">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FD247C0"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63FA51" w14:textId="77777777" w:rsidTr="00405D12">
        <w:trPr>
          <w:cantSplit/>
        </w:trPr>
        <w:tc>
          <w:tcPr>
            <w:tcW w:w="2401" w:type="pct"/>
            <w:noWrap/>
          </w:tcPr>
          <w:p w14:paraId="542B5C0B" w14:textId="47939D2B"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2570B9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9D2D5F0" w14:textId="77777777" w:rsidTr="00405D12">
        <w:trPr>
          <w:cantSplit/>
        </w:trPr>
        <w:tc>
          <w:tcPr>
            <w:tcW w:w="2401" w:type="pct"/>
            <w:noWrap/>
          </w:tcPr>
          <w:p w14:paraId="7686CF30" w14:textId="05015537"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67198A13"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45E2D181" w14:textId="77777777" w:rsidTr="00405D12">
        <w:trPr>
          <w:cantSplit/>
        </w:trPr>
        <w:tc>
          <w:tcPr>
            <w:tcW w:w="2401" w:type="pct"/>
            <w:noWrap/>
          </w:tcPr>
          <w:p w14:paraId="08664CA1" w14:textId="1F2EC340"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E46316B"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38F4FF9F" w14:textId="77777777" w:rsidTr="00405D12">
        <w:trPr>
          <w:cantSplit/>
        </w:trPr>
        <w:tc>
          <w:tcPr>
            <w:tcW w:w="2401" w:type="pct"/>
            <w:noWrap/>
          </w:tcPr>
          <w:p w14:paraId="298C1077" w14:textId="60051E6D" w:rsidR="00405D12" w:rsidRPr="00B26339" w:rsidRDefault="00405D12" w:rsidP="00405D12">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31FE084"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5DD3511" w14:textId="77777777" w:rsidTr="00405D12">
        <w:trPr>
          <w:cantSplit/>
        </w:trPr>
        <w:tc>
          <w:tcPr>
            <w:tcW w:w="2401" w:type="pct"/>
            <w:noWrap/>
          </w:tcPr>
          <w:p w14:paraId="29FF3E2C" w14:textId="3F6D33EF" w:rsidR="00405D12" w:rsidRPr="00B26339" w:rsidRDefault="00405D12" w:rsidP="00405D12">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E582056"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60406D8F" w14:textId="77777777" w:rsidTr="00405D12">
        <w:trPr>
          <w:cantSplit/>
        </w:trPr>
        <w:tc>
          <w:tcPr>
            <w:tcW w:w="2401" w:type="pct"/>
            <w:noWrap/>
          </w:tcPr>
          <w:p w14:paraId="7249C55C" w14:textId="5B6E26B9" w:rsidR="00405D12" w:rsidRPr="00B26339" w:rsidRDefault="00405D12" w:rsidP="00405D12">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405D12" w:rsidRDefault="00405D12" w:rsidP="00405D12">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405D12" w:rsidRPr="00FB3848" w:rsidRDefault="00405D12" w:rsidP="00405D12">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405D12" w:rsidRPr="00B9666C" w:rsidRDefault="00405D12" w:rsidP="00405D12">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57FEAD05" w14:textId="77777777"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r w:rsidR="00405D12" w:rsidRPr="00F9676F" w14:paraId="57AA1C8A" w14:textId="77777777" w:rsidTr="00405D12">
        <w:trPr>
          <w:cantSplit/>
        </w:trPr>
        <w:tc>
          <w:tcPr>
            <w:tcW w:w="2401" w:type="pct"/>
            <w:noWrap/>
          </w:tcPr>
          <w:p w14:paraId="2B419902" w14:textId="350D22A2" w:rsidR="00405D12" w:rsidRDefault="00405D12" w:rsidP="00405D12">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405D12" w:rsidRPr="00545545" w:rsidRDefault="00405D12" w:rsidP="00405D12">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405D12" w:rsidRPr="00FB3848" w:rsidRDefault="00405D12" w:rsidP="00405D12">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405D12" w:rsidRPr="00B9666C" w:rsidRDefault="00405D12" w:rsidP="00405D12">
            <w:pPr>
              <w:keepNext/>
              <w:keepLines/>
              <w:spacing w:after="0"/>
              <w:jc w:val="center"/>
              <w:rPr>
                <w:rFonts w:ascii="Arial" w:hAnsi="Arial" w:cs="Arial"/>
                <w:sz w:val="18"/>
                <w:szCs w:val="18"/>
              </w:rPr>
            </w:pPr>
            <w:r>
              <w:rPr>
                <w:rFonts w:ascii="Arial" w:hAnsi="Arial" w:cs="Arial"/>
                <w:sz w:val="18"/>
                <w:szCs w:val="18"/>
              </w:rPr>
              <w:t>F</w:t>
            </w:r>
          </w:p>
        </w:tc>
        <w:tc>
          <w:tcPr>
            <w:tcW w:w="599" w:type="pct"/>
            <w:noWrap/>
          </w:tcPr>
          <w:p w14:paraId="7B6B1FA6" w14:textId="3CBE4A41" w:rsidR="00405D12" w:rsidRDefault="00405D12" w:rsidP="00405D12">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747DE53" w14:textId="77777777" w:rsidR="00232100" w:rsidRDefault="00BD6C4E" w:rsidP="00232100">
      <w:pPr>
        <w:pStyle w:val="Heading4"/>
        <w:keepNext w:val="0"/>
        <w:keepLines w:val="0"/>
        <w:widowControl w:val="0"/>
      </w:pPr>
      <w:bookmarkStart w:id="1056" w:name="_Toc44516372"/>
      <w:bookmarkStart w:id="1057" w:name="_Toc45272687"/>
      <w:bookmarkStart w:id="1058" w:name="_Toc51754682"/>
      <w:bookmarkStart w:id="1059" w:name="_Toc187410078"/>
      <w:bookmarkStart w:id="1060" w:name="_CR4_3_30_3"/>
      <w:bookmarkEnd w:id="1060"/>
      <w:r>
        <w:t>4.3.30.3</w:t>
      </w:r>
      <w:r>
        <w:tab/>
        <w:t>Attribute constraints</w:t>
      </w:r>
      <w:bookmarkEnd w:id="1056"/>
      <w:bookmarkEnd w:id="1057"/>
      <w:bookmarkEnd w:id="1058"/>
      <w:bookmarkEnd w:id="10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232100" w:rsidRPr="00CC7AF6" w14:paraId="5EE35E81" w14:textId="77777777" w:rsidTr="00374ED2">
        <w:tc>
          <w:tcPr>
            <w:tcW w:w="2356" w:type="pct"/>
            <w:shd w:val="clear" w:color="auto" w:fill="BFBFBF"/>
          </w:tcPr>
          <w:p w14:paraId="6B28CE45" w14:textId="77777777" w:rsidR="00232100" w:rsidRPr="00D60F20" w:rsidRDefault="00232100" w:rsidP="00232100">
            <w:pPr>
              <w:pStyle w:val="TAH"/>
              <w:keepNext w:val="0"/>
              <w:keepLines w:val="0"/>
              <w:widowControl w:val="0"/>
            </w:pPr>
            <w:r w:rsidRPr="00D60F20">
              <w:t>Name</w:t>
            </w:r>
          </w:p>
        </w:tc>
        <w:tc>
          <w:tcPr>
            <w:tcW w:w="2644" w:type="pct"/>
            <w:shd w:val="clear" w:color="auto" w:fill="BFBFBF"/>
          </w:tcPr>
          <w:p w14:paraId="177E2F25" w14:textId="77777777" w:rsidR="00232100" w:rsidRPr="001802F5" w:rsidRDefault="00232100" w:rsidP="00232100">
            <w:pPr>
              <w:pStyle w:val="TAH"/>
              <w:keepNext w:val="0"/>
              <w:keepLines w:val="0"/>
              <w:widowControl w:val="0"/>
            </w:pPr>
            <w:r w:rsidRPr="001802F5">
              <w:t>Definition</w:t>
            </w:r>
          </w:p>
        </w:tc>
      </w:tr>
      <w:tr w:rsidR="00232100" w14:paraId="7B630F40" w14:textId="77777777" w:rsidTr="00374ED2">
        <w:tc>
          <w:tcPr>
            <w:tcW w:w="2356" w:type="pct"/>
            <w:shd w:val="clear" w:color="auto" w:fill="auto"/>
          </w:tcPr>
          <w:p w14:paraId="53AD6051" w14:textId="77777777" w:rsidR="00232100" w:rsidRPr="00B26339" w:rsidRDefault="00232100" w:rsidP="00232100">
            <w:pPr>
              <w:pStyle w:val="TAL"/>
              <w:keepNext w:val="0"/>
              <w:keepLines w:val="0"/>
              <w:widowControl w:val="0"/>
              <w:rPr>
                <w:rFonts w:cs="Arial"/>
              </w:rPr>
            </w:pPr>
            <w:r>
              <w:rPr>
                <w:rFonts w:cs="Arial"/>
              </w:rPr>
              <w:t>l</w:t>
            </w:r>
            <w:r w:rsidRPr="00A86744">
              <w:rPr>
                <w:rFonts w:cs="Arial"/>
              </w:rPr>
              <w:t>istOfInterfaces (support qualifier)</w:t>
            </w:r>
          </w:p>
        </w:tc>
        <w:tc>
          <w:tcPr>
            <w:tcW w:w="2644" w:type="pct"/>
            <w:shd w:val="clear" w:color="auto" w:fill="auto"/>
          </w:tcPr>
          <w:p w14:paraId="3D54DB04" w14:textId="77777777" w:rsidR="00232100" w:rsidRDefault="00232100" w:rsidP="00232100">
            <w:pPr>
              <w:pStyle w:val="TAL"/>
              <w:keepNext w:val="0"/>
              <w:keepLines w:val="0"/>
              <w:widowControl w:val="0"/>
            </w:pPr>
            <w:r w:rsidRPr="0033386A">
              <w:t xml:space="preserve">This attribute </w:t>
            </w:r>
            <w:ins w:id="1061" w:author="CR0523" w:date="2025-03-04T10:36:00Z">
              <w:r>
                <w:t>may</w:t>
              </w:r>
            </w:ins>
            <w:del w:id="1062" w:author="CR0523" w:date="2025-03-04T10:36:00Z">
              <w:r w:rsidRPr="0033386A" w:rsidDel="007A3D81">
                <w:delText xml:space="preserve">shall </w:delText>
              </w:r>
            </w:del>
            <w:r w:rsidRPr="0033386A">
              <w:t>be present</w:t>
            </w:r>
            <w:r>
              <w:t xml:space="preserve"> if Trace is supported. </w:t>
            </w:r>
          </w:p>
        </w:tc>
      </w:tr>
      <w:tr w:rsidR="00232100" w14:paraId="3B4CF204" w14:textId="77777777" w:rsidTr="00374ED2">
        <w:tc>
          <w:tcPr>
            <w:tcW w:w="2356" w:type="pct"/>
            <w:shd w:val="clear" w:color="auto" w:fill="auto"/>
          </w:tcPr>
          <w:p w14:paraId="224D128C" w14:textId="77777777" w:rsidR="00232100" w:rsidRPr="00B26339" w:rsidRDefault="00232100" w:rsidP="00232100">
            <w:pPr>
              <w:pStyle w:val="TAL"/>
              <w:keepNext w:val="0"/>
              <w:keepLines w:val="0"/>
              <w:widowControl w:val="0"/>
              <w:rPr>
                <w:rFonts w:cs="Arial"/>
              </w:rPr>
            </w:pPr>
            <w:r>
              <w:rPr>
                <w:rFonts w:cs="Arial"/>
              </w:rPr>
              <w:t>l</w:t>
            </w:r>
            <w:r w:rsidRPr="00B26339">
              <w:rPr>
                <w:rFonts w:cs="Arial"/>
              </w:rPr>
              <w:t>istOfN</w:t>
            </w:r>
            <w:r w:rsidRPr="007A366C">
              <w:rPr>
                <w:rFonts w:cs="Arial"/>
              </w:rPr>
              <w:t>E</w:t>
            </w:r>
            <w:r w:rsidRPr="00B26339">
              <w:rPr>
                <w:rFonts w:cs="Arial"/>
              </w:rPr>
              <w:t>Types (support qualifier)</w:t>
            </w:r>
          </w:p>
        </w:tc>
        <w:tc>
          <w:tcPr>
            <w:tcW w:w="2644" w:type="pct"/>
            <w:shd w:val="clear" w:color="auto" w:fill="auto"/>
          </w:tcPr>
          <w:p w14:paraId="01CD47ED" w14:textId="77777777" w:rsidR="00232100" w:rsidRDefault="00232100" w:rsidP="00232100">
            <w:pPr>
              <w:pStyle w:val="TAL"/>
              <w:keepNext w:val="0"/>
              <w:keepLines w:val="0"/>
              <w:widowControl w:val="0"/>
            </w:pPr>
            <w:r>
              <w:t>This a</w:t>
            </w:r>
            <w:r w:rsidRPr="004C2108">
              <w:t xml:space="preserve">ttribute shall be present only for </w:t>
            </w:r>
            <w:r>
              <w:t xml:space="preserve">Trace with </w:t>
            </w:r>
            <w:r w:rsidRPr="004C2108">
              <w:t>Signalling Based Activation</w:t>
            </w:r>
          </w:p>
        </w:tc>
      </w:tr>
      <w:tr w:rsidR="00232100" w14:paraId="566B5BF5" w14:textId="77777777" w:rsidTr="00374ED2">
        <w:tc>
          <w:tcPr>
            <w:tcW w:w="2356" w:type="pct"/>
            <w:shd w:val="clear" w:color="auto" w:fill="auto"/>
          </w:tcPr>
          <w:p w14:paraId="11ED4FA9" w14:textId="77777777" w:rsidR="00232100" w:rsidRPr="00B26339" w:rsidRDefault="00232100" w:rsidP="00232100">
            <w:pPr>
              <w:pStyle w:val="TAL"/>
              <w:keepNext w:val="0"/>
              <w:keepLines w:val="0"/>
              <w:widowControl w:val="0"/>
              <w:rPr>
                <w:rFonts w:cs="Arial"/>
              </w:rPr>
            </w:pPr>
            <w:r>
              <w:rPr>
                <w:rFonts w:cs="Arial"/>
              </w:rPr>
              <w:t>p</w:t>
            </w:r>
            <w:r w:rsidRPr="007A366C">
              <w:rPr>
                <w:rFonts w:cs="Arial"/>
              </w:rPr>
              <w:t>LMN</w:t>
            </w:r>
            <w:r w:rsidRPr="00B26339">
              <w:rPr>
                <w:rFonts w:cs="Arial"/>
              </w:rPr>
              <w:t>Target (support qualifier)</w:t>
            </w:r>
          </w:p>
        </w:tc>
        <w:tc>
          <w:tcPr>
            <w:tcW w:w="2644" w:type="pct"/>
            <w:shd w:val="clear" w:color="auto" w:fill="auto"/>
          </w:tcPr>
          <w:p w14:paraId="5815C675" w14:textId="77777777" w:rsidR="00232100" w:rsidRDefault="00232100" w:rsidP="00232100">
            <w:pPr>
              <w:pStyle w:val="TAL"/>
              <w:keepNext w:val="0"/>
              <w:keepLines w:val="0"/>
              <w:widowControl w:val="0"/>
            </w:pPr>
            <w:r w:rsidRPr="0033386A">
              <w:t>This attribute shall be present for management based activation when several PLMNs are suppor</w:t>
            </w:r>
            <w:r>
              <w:t>t</w:t>
            </w:r>
            <w:r w:rsidRPr="0033386A">
              <w:t>ed in the RAN.</w:t>
            </w:r>
          </w:p>
        </w:tc>
      </w:tr>
      <w:tr w:rsidR="00232100" w14:paraId="34C71CC0" w14:textId="77777777" w:rsidTr="00374ED2">
        <w:tc>
          <w:tcPr>
            <w:tcW w:w="2356" w:type="pct"/>
            <w:tcBorders>
              <w:top w:val="single" w:sz="4" w:space="0" w:color="auto"/>
              <w:left w:val="single" w:sz="4" w:space="0" w:color="auto"/>
              <w:bottom w:val="single" w:sz="4" w:space="0" w:color="auto"/>
              <w:right w:val="single" w:sz="4" w:space="0" w:color="auto"/>
            </w:tcBorders>
            <w:hideMark/>
          </w:tcPr>
          <w:p w14:paraId="6FB39D98" w14:textId="77777777" w:rsidR="00232100" w:rsidRDefault="00232100" w:rsidP="00232100">
            <w:pPr>
              <w:pStyle w:val="TAL"/>
              <w:keepNext w:val="0"/>
              <w:keepLines w:val="0"/>
              <w:widowControl w:val="0"/>
              <w:rPr>
                <w:rFonts w:cs="Arial"/>
              </w:rPr>
            </w:pPr>
            <w:r>
              <w:rPr>
                <w:rFonts w:cs="Arial"/>
              </w:rPr>
              <w:t>traceReportingConsumerUri (support qualifier)</w:t>
            </w:r>
          </w:p>
        </w:tc>
        <w:tc>
          <w:tcPr>
            <w:tcW w:w="2644" w:type="pct"/>
            <w:tcBorders>
              <w:top w:val="single" w:sz="4" w:space="0" w:color="auto"/>
              <w:left w:val="single" w:sz="4" w:space="0" w:color="auto"/>
              <w:bottom w:val="single" w:sz="4" w:space="0" w:color="auto"/>
              <w:right w:val="single" w:sz="4" w:space="0" w:color="auto"/>
            </w:tcBorders>
            <w:hideMark/>
          </w:tcPr>
          <w:p w14:paraId="58B1B705" w14:textId="77777777" w:rsidR="00232100" w:rsidRDefault="00232100" w:rsidP="00232100">
            <w:pPr>
              <w:pStyle w:val="TAL"/>
              <w:keepNext w:val="0"/>
              <w:keepLines w:val="0"/>
              <w:widowControl w:val="0"/>
            </w:pPr>
            <w:r>
              <w:t>This attribute shall be present if streaming trace data reporting is supported.</w:t>
            </w:r>
          </w:p>
        </w:tc>
      </w:tr>
      <w:tr w:rsidR="00232100" w:rsidDel="003B235E" w14:paraId="30DDB8C8" w14:textId="77777777" w:rsidTr="00374ED2">
        <w:trPr>
          <w:del w:id="1063" w:author="CR0523" w:date="2025-03-04T10:36:00Z"/>
        </w:trPr>
        <w:tc>
          <w:tcPr>
            <w:tcW w:w="2356" w:type="pct"/>
            <w:shd w:val="clear" w:color="auto" w:fill="auto"/>
          </w:tcPr>
          <w:p w14:paraId="55A6B4BC" w14:textId="77777777" w:rsidR="00232100" w:rsidRPr="00B26339" w:rsidDel="003B235E" w:rsidRDefault="00232100" w:rsidP="00232100">
            <w:pPr>
              <w:pStyle w:val="TAL"/>
              <w:keepNext w:val="0"/>
              <w:keepLines w:val="0"/>
              <w:widowControl w:val="0"/>
              <w:rPr>
                <w:del w:id="1064" w:author="CR0523" w:date="2025-03-04T10:36:00Z"/>
                <w:rFonts w:cs="Arial"/>
              </w:rPr>
            </w:pPr>
            <w:del w:id="1065" w:author="CR0523" w:date="2025-03-04T10:36:00Z">
              <w:r w:rsidDel="003B235E">
                <w:rPr>
                  <w:rFonts w:cs="Arial"/>
                </w:rPr>
                <w:delText>t</w:delText>
              </w:r>
              <w:r w:rsidRPr="00B26339" w:rsidDel="003B235E">
                <w:rPr>
                  <w:rFonts w:cs="Arial"/>
                </w:rPr>
                <w:delText>race</w:delText>
              </w:r>
              <w:r w:rsidDel="003B235E">
                <w:rPr>
                  <w:rFonts w:cs="Arial"/>
                </w:rPr>
                <w:delText>Reporting</w:delText>
              </w:r>
              <w:r w:rsidRPr="00B26339" w:rsidDel="003B235E">
                <w:rPr>
                  <w:rFonts w:cs="Arial"/>
                </w:rPr>
                <w:delText>ConsumerU</w:delText>
              </w:r>
              <w:r w:rsidDel="003B235E">
                <w:rPr>
                  <w:rFonts w:cs="Arial"/>
                </w:rPr>
                <w:delText>ri</w:delText>
              </w:r>
              <w:r w:rsidRPr="00B26339" w:rsidDel="003B235E">
                <w:rPr>
                  <w:rFonts w:cs="Arial"/>
                </w:rPr>
                <w:delText xml:space="preserve"> (support qualifier)</w:delText>
              </w:r>
            </w:del>
          </w:p>
        </w:tc>
        <w:tc>
          <w:tcPr>
            <w:tcW w:w="2644" w:type="pct"/>
            <w:shd w:val="clear" w:color="auto" w:fill="auto"/>
          </w:tcPr>
          <w:p w14:paraId="777078F8" w14:textId="77777777" w:rsidR="00232100" w:rsidDel="003B235E" w:rsidRDefault="00232100" w:rsidP="00232100">
            <w:pPr>
              <w:pStyle w:val="TAL"/>
              <w:keepNext w:val="0"/>
              <w:keepLines w:val="0"/>
              <w:widowControl w:val="0"/>
              <w:rPr>
                <w:del w:id="1066" w:author="CR0523" w:date="2025-03-04T10:36:00Z"/>
              </w:rPr>
            </w:pPr>
            <w:del w:id="1067" w:author="CR0523" w:date="2025-03-04T10:36:00Z">
              <w:r w:rsidRPr="0033386A" w:rsidDel="003B235E">
                <w:delText>This attribute shall be present</w:delText>
              </w:r>
              <w:r w:rsidDel="003B235E">
                <w:delText xml:space="preserve"> if streaming trace data reporting is supported and </w:delText>
              </w:r>
              <w:r w:rsidDel="003B235E">
                <w:rPr>
                  <w:rFonts w:ascii="Courier New" w:hAnsi="Courier New" w:cs="Courier New"/>
                </w:rPr>
                <w:delText>t</w:delText>
              </w:r>
              <w:r w:rsidRPr="00CC7AF6" w:rsidDel="003B235E">
                <w:rPr>
                  <w:rFonts w:ascii="Courier New" w:hAnsi="Courier New" w:cs="Courier New"/>
                </w:rPr>
                <w:delText>raceReportingFormat</w:delText>
              </w:r>
              <w:r w:rsidDel="003B235E">
                <w:delText xml:space="preserve"> set to </w:delText>
              </w:r>
              <w:r w:rsidDel="003B235E">
                <w:lastRenderedPageBreak/>
                <w:delText>"streaming".</w:delText>
              </w:r>
            </w:del>
          </w:p>
        </w:tc>
      </w:tr>
      <w:tr w:rsidR="00232100" w:rsidDel="003B235E" w14:paraId="1C159D56" w14:textId="77777777" w:rsidTr="00374ED2">
        <w:trPr>
          <w:del w:id="1068" w:author="CR0523" w:date="2025-03-04T10:36:00Z"/>
        </w:trPr>
        <w:tc>
          <w:tcPr>
            <w:tcW w:w="2356" w:type="pct"/>
            <w:shd w:val="clear" w:color="auto" w:fill="auto"/>
          </w:tcPr>
          <w:p w14:paraId="45069FB5" w14:textId="77777777" w:rsidR="00232100" w:rsidRPr="00B26339" w:rsidDel="003B235E" w:rsidRDefault="00232100" w:rsidP="00232100">
            <w:pPr>
              <w:pStyle w:val="TAL"/>
              <w:keepNext w:val="0"/>
              <w:keepLines w:val="0"/>
              <w:widowControl w:val="0"/>
              <w:rPr>
                <w:del w:id="1069" w:author="CR0523" w:date="2025-03-04T10:36:00Z"/>
                <w:rFonts w:cs="Arial"/>
              </w:rPr>
            </w:pPr>
            <w:del w:id="1070" w:author="CR0523" w:date="2025-03-04T10:36:00Z">
              <w:r w:rsidDel="003B235E">
                <w:rPr>
                  <w:rFonts w:cs="Arial"/>
                </w:rPr>
                <w:lastRenderedPageBreak/>
                <w:delText>t</w:delText>
              </w:r>
              <w:r w:rsidRPr="00B26339" w:rsidDel="003B235E">
                <w:rPr>
                  <w:rFonts w:cs="Arial"/>
                </w:rPr>
                <w:delText>raceCollectionEntity</w:delText>
              </w:r>
              <w:r w:rsidDel="003B235E">
                <w:rPr>
                  <w:rFonts w:cs="Arial"/>
                </w:rPr>
                <w:delText>I</w:delText>
              </w:r>
              <w:r w:rsidRPr="007A366C" w:rsidDel="003B235E">
                <w:rPr>
                  <w:rFonts w:cs="Arial"/>
                </w:rPr>
                <w:delText>P</w:delText>
              </w:r>
              <w:r w:rsidRPr="00B26339" w:rsidDel="003B235E">
                <w:rPr>
                  <w:rFonts w:cs="Arial"/>
                </w:rPr>
                <w:delText>Address (support qualifier)</w:delText>
              </w:r>
            </w:del>
          </w:p>
        </w:tc>
        <w:tc>
          <w:tcPr>
            <w:tcW w:w="2644" w:type="pct"/>
            <w:shd w:val="clear" w:color="auto" w:fill="auto"/>
          </w:tcPr>
          <w:p w14:paraId="2A29AE6F" w14:textId="77777777" w:rsidR="00232100" w:rsidDel="003B235E" w:rsidRDefault="00232100" w:rsidP="00232100">
            <w:pPr>
              <w:pStyle w:val="TAL"/>
              <w:keepNext w:val="0"/>
              <w:keepLines w:val="0"/>
              <w:widowControl w:val="0"/>
              <w:rPr>
                <w:del w:id="1071" w:author="CR0523" w:date="2025-03-04T10:36:00Z"/>
              </w:rPr>
            </w:pPr>
            <w:del w:id="1072" w:author="CR0523" w:date="2025-03-04T10:36:00Z">
              <w:r w:rsidRPr="0033386A" w:rsidDel="003B235E">
                <w:delText>This attribute shall be present</w:delText>
              </w:r>
              <w:r w:rsidDel="003B235E">
                <w:delText xml:space="preserve"> if file based trace data reporting is supported and </w:delText>
              </w:r>
              <w:r w:rsidDel="003B235E">
                <w:rPr>
                  <w:rFonts w:ascii="Courier New" w:hAnsi="Courier New" w:cs="Courier New"/>
                </w:rPr>
                <w:delText>t</w:delText>
              </w:r>
              <w:r w:rsidRPr="00CC7AF6" w:rsidDel="003B235E">
                <w:rPr>
                  <w:rFonts w:ascii="Courier New" w:hAnsi="Courier New" w:cs="Courier New"/>
                </w:rPr>
                <w:delText>raceReportingFormat</w:delText>
              </w:r>
              <w:r w:rsidDel="003B235E">
                <w:delText xml:space="preserve"> set to "file based" or when </w:delText>
              </w:r>
              <w:r w:rsidDel="003B235E">
                <w:rPr>
                  <w:rFonts w:ascii="Courier New" w:hAnsi="Courier New" w:cs="Courier New"/>
                </w:rPr>
                <w:delText>j</w:delText>
              </w:r>
              <w:r w:rsidRPr="00CC7AF6" w:rsidDel="003B235E">
                <w:rPr>
                  <w:rFonts w:ascii="Courier New" w:hAnsi="Courier New" w:cs="Courier New"/>
                </w:rPr>
                <w:delText>obType</w:delText>
              </w:r>
              <w:r w:rsidDel="003B235E">
                <w:delText xml:space="preserve"> is set to Logged MDT</w:delText>
              </w:r>
              <w:r w:rsidRPr="00A45CF1" w:rsidDel="003B235E">
                <w:delText xml:space="preserve"> or Logged MBSFN MDT</w:delText>
              </w:r>
              <w:r w:rsidDel="003B235E">
                <w:delText>.</w:delText>
              </w:r>
            </w:del>
          </w:p>
        </w:tc>
      </w:tr>
      <w:tr w:rsidR="00232100" w14:paraId="11896E0E" w14:textId="77777777" w:rsidTr="00374ED2">
        <w:tc>
          <w:tcPr>
            <w:tcW w:w="2356" w:type="pct"/>
            <w:shd w:val="clear" w:color="auto" w:fill="auto"/>
          </w:tcPr>
          <w:p w14:paraId="0441AAE3" w14:textId="77777777" w:rsidR="00232100" w:rsidRPr="00B26339" w:rsidRDefault="00232100" w:rsidP="00232100">
            <w:pPr>
              <w:pStyle w:val="TAL"/>
              <w:keepNext w:val="0"/>
              <w:keepLines w:val="0"/>
              <w:widowControl w:val="0"/>
              <w:rPr>
                <w:rFonts w:cs="Arial"/>
              </w:rPr>
            </w:pPr>
            <w:r>
              <w:rPr>
                <w:rFonts w:cs="Arial"/>
              </w:rPr>
              <w:t>t</w:t>
            </w:r>
            <w:r w:rsidRPr="00B26339">
              <w:rPr>
                <w:rFonts w:cs="Arial"/>
              </w:rPr>
              <w:t>raceDepth (support qualifier)</w:t>
            </w:r>
          </w:p>
        </w:tc>
        <w:tc>
          <w:tcPr>
            <w:tcW w:w="2644" w:type="pct"/>
            <w:shd w:val="clear" w:color="auto" w:fill="auto"/>
          </w:tcPr>
          <w:p w14:paraId="6645743E" w14:textId="77777777" w:rsidR="00232100" w:rsidRDefault="00232100" w:rsidP="00232100">
            <w:pPr>
              <w:pStyle w:val="TAL"/>
              <w:keepNext w:val="0"/>
              <w:keepLines w:val="0"/>
              <w:widowControl w:val="0"/>
            </w:pPr>
            <w:r w:rsidRPr="0033386A">
              <w:t>This attribute shall be present</w:t>
            </w:r>
            <w:r>
              <w:t xml:space="preserve"> when Trace is supported.</w:t>
            </w:r>
          </w:p>
        </w:tc>
      </w:tr>
      <w:tr w:rsidR="00232100" w14:paraId="69FCE368" w14:textId="77777777" w:rsidTr="00374ED2">
        <w:tc>
          <w:tcPr>
            <w:tcW w:w="2356" w:type="pct"/>
            <w:shd w:val="clear" w:color="auto" w:fill="auto"/>
          </w:tcPr>
          <w:p w14:paraId="604FC868" w14:textId="77777777" w:rsidR="00232100" w:rsidRPr="00B26339" w:rsidRDefault="00232100" w:rsidP="00232100">
            <w:pPr>
              <w:pStyle w:val="TAL"/>
              <w:keepNext w:val="0"/>
              <w:keepLines w:val="0"/>
              <w:widowControl w:val="0"/>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6FC815E5" w14:textId="77777777" w:rsidR="00232100" w:rsidRDefault="00232100" w:rsidP="00232100">
            <w:pPr>
              <w:pStyle w:val="TAL"/>
              <w:keepNext w:val="0"/>
              <w:keepLines w:val="0"/>
              <w:widowControl w:val="0"/>
            </w:pPr>
            <w:r w:rsidRPr="0033386A">
              <w:t>This attribute shall be present</w:t>
            </w:r>
            <w:r>
              <w:t xml:space="preserve"> when Trace is supported.</w:t>
            </w:r>
          </w:p>
        </w:tc>
      </w:tr>
      <w:tr w:rsidR="00232100" w14:paraId="6563A0E9" w14:textId="77777777" w:rsidTr="00374ED2">
        <w:tc>
          <w:tcPr>
            <w:tcW w:w="2356" w:type="pct"/>
            <w:shd w:val="clear" w:color="auto" w:fill="auto"/>
          </w:tcPr>
          <w:p w14:paraId="25ACF84E" w14:textId="77777777" w:rsidR="00232100" w:rsidRPr="00B26339" w:rsidRDefault="00232100" w:rsidP="00232100">
            <w:pPr>
              <w:pStyle w:val="TAL"/>
              <w:keepNext w:val="0"/>
              <w:keepLines w:val="0"/>
              <w:widowControl w:val="0"/>
              <w:rPr>
                <w:rFonts w:cs="Arial"/>
              </w:rPr>
            </w:pPr>
            <w:r>
              <w:rPr>
                <w:rFonts w:cs="Arial"/>
              </w:rPr>
              <w:t>a</w:t>
            </w:r>
            <w:r w:rsidRPr="00B26339">
              <w:rPr>
                <w:rFonts w:cs="Arial"/>
              </w:rPr>
              <w:t>nonymizationOf</w:t>
            </w:r>
            <w:r>
              <w:rPr>
                <w:rFonts w:cs="Arial"/>
              </w:rPr>
              <w:t>M</w:t>
            </w:r>
            <w:r w:rsidRPr="007A366C">
              <w:rPr>
                <w:rFonts w:cs="Arial"/>
              </w:rPr>
              <w:t>DT</w:t>
            </w:r>
            <w:r w:rsidRPr="00B26339">
              <w:rPr>
                <w:rFonts w:cs="Arial"/>
              </w:rPr>
              <w:t>Data (support qualifier)</w:t>
            </w:r>
          </w:p>
        </w:tc>
        <w:tc>
          <w:tcPr>
            <w:tcW w:w="2644" w:type="pct"/>
            <w:shd w:val="clear" w:color="auto" w:fill="auto"/>
          </w:tcPr>
          <w:p w14:paraId="77BE94E9" w14:textId="77777777" w:rsidR="00232100" w:rsidRPr="0033386A" w:rsidRDefault="00232100" w:rsidP="00232100">
            <w:pPr>
              <w:pStyle w:val="TAL"/>
              <w:keepNext w:val="0"/>
              <w:keepLines w:val="0"/>
              <w:widowControl w:val="0"/>
            </w:pPr>
            <w:r w:rsidRPr="00ED3717">
              <w:t>This attribute is only applicable for management based activation.</w:t>
            </w:r>
          </w:p>
        </w:tc>
      </w:tr>
      <w:tr w:rsidR="00232100" w14:paraId="03685205" w14:textId="77777777" w:rsidTr="00374ED2">
        <w:tc>
          <w:tcPr>
            <w:tcW w:w="2356" w:type="pct"/>
            <w:shd w:val="clear" w:color="auto" w:fill="auto"/>
          </w:tcPr>
          <w:p w14:paraId="3A20E4A2" w14:textId="77777777" w:rsidR="00232100" w:rsidRPr="00B26339" w:rsidRDefault="00232100" w:rsidP="00232100">
            <w:pPr>
              <w:pStyle w:val="TAL"/>
              <w:keepNext w:val="0"/>
              <w:keepLines w:val="0"/>
              <w:widowControl w:val="0"/>
              <w:rPr>
                <w:rFonts w:cs="Arial"/>
              </w:rPr>
            </w:pPr>
            <w:r>
              <w:rPr>
                <w:rFonts w:cs="Arial"/>
              </w:rPr>
              <w:t>a</w:t>
            </w:r>
            <w:r w:rsidRPr="00B26339">
              <w:rPr>
                <w:rFonts w:cs="Arial"/>
              </w:rPr>
              <w:t>reaConfigurationForNeighCell (support qualifier)</w:t>
            </w:r>
          </w:p>
        </w:tc>
        <w:tc>
          <w:tcPr>
            <w:tcW w:w="2644" w:type="pct"/>
            <w:shd w:val="clear" w:color="auto" w:fill="auto"/>
          </w:tcPr>
          <w:p w14:paraId="1AEFFA76" w14:textId="77777777" w:rsidR="00232100" w:rsidRPr="00A45CF1" w:rsidRDefault="00232100" w:rsidP="00232100">
            <w:pPr>
              <w:pStyle w:val="TAL"/>
              <w:keepNext w:val="0"/>
              <w:keepLines w:val="0"/>
              <w:widowControl w:val="0"/>
            </w:pPr>
            <w:r w:rsidRPr="00A45CF1">
              <w:t xml:space="preserve">This attribute </w:t>
            </w:r>
            <w:del w:id="1073" w:author="CR0523" w:date="2025-03-04T10:36:00Z">
              <w:r w:rsidRPr="00A45CF1" w:rsidDel="00C015B2">
                <w:delText xml:space="preserve">shall </w:delText>
              </w:r>
            </w:del>
            <w:ins w:id="1074" w:author="CR0523" w:date="2025-03-04T10:36:00Z">
              <w:r>
                <w:t xml:space="preserve">may </w:t>
              </w:r>
            </w:ins>
            <w:r w:rsidRPr="00A45CF1">
              <w:t xml:space="preserve">be present only </w:t>
            </w:r>
            <w:r>
              <w:t xml:space="preserve">when </w:t>
            </w:r>
            <w:del w:id="1075" w:author="CR0523" w:date="2025-03-04T10:36:00Z">
              <w:r w:rsidDel="00F7400F">
                <w:delText xml:space="preserve">these two conditions are met: NR </w:delText>
              </w:r>
              <w:r w:rsidRPr="00A45CF1" w:rsidDel="00F7400F">
                <w:delText>MDT is supported</w:delText>
              </w:r>
              <w:r w:rsidDel="00F7400F">
                <w:delText>;</w:delText>
              </w:r>
              <w:r w:rsidRPr="00A45CF1" w:rsidDel="00F7400F">
                <w:delText xml:space="preserve"> </w:delText>
              </w:r>
            </w:del>
            <w:r>
              <w:t>Logged MDT is supported</w:t>
            </w:r>
            <w:ins w:id="1076" w:author="CR0523" w:date="2025-03-04T10:36:00Z">
              <w:r>
                <w:t xml:space="preserve"> in NR</w:t>
              </w:r>
            </w:ins>
            <w:r>
              <w:t>.</w:t>
            </w:r>
          </w:p>
        </w:tc>
      </w:tr>
      <w:tr w:rsidR="00232100" w14:paraId="2EAF119E" w14:textId="77777777" w:rsidTr="00374ED2">
        <w:tc>
          <w:tcPr>
            <w:tcW w:w="2356" w:type="pct"/>
            <w:shd w:val="clear" w:color="auto" w:fill="auto"/>
          </w:tcPr>
          <w:p w14:paraId="541F326D" w14:textId="77777777" w:rsidR="00232100" w:rsidRPr="00B26339" w:rsidRDefault="00232100" w:rsidP="00232100">
            <w:pPr>
              <w:pStyle w:val="TAL"/>
              <w:keepNext w:val="0"/>
              <w:keepLines w:val="0"/>
              <w:widowControl w:val="0"/>
              <w:rPr>
                <w:rFonts w:cs="Arial"/>
              </w:rPr>
            </w:pPr>
            <w:r>
              <w:rPr>
                <w:rFonts w:cs="Arial"/>
              </w:rPr>
              <w:t>a</w:t>
            </w:r>
            <w:r w:rsidRPr="00B26339">
              <w:rPr>
                <w:rFonts w:cs="Arial"/>
              </w:rPr>
              <w:t>reaScope (support qualifier)</w:t>
            </w:r>
          </w:p>
        </w:tc>
        <w:tc>
          <w:tcPr>
            <w:tcW w:w="2644" w:type="pct"/>
            <w:shd w:val="clear" w:color="auto" w:fill="auto"/>
          </w:tcPr>
          <w:p w14:paraId="4BDE6AAB" w14:textId="77777777" w:rsidR="00232100" w:rsidRPr="00A45CF1" w:rsidRDefault="00232100" w:rsidP="00232100">
            <w:pPr>
              <w:pStyle w:val="TAL"/>
              <w:keepNext w:val="0"/>
              <w:keepLines w:val="0"/>
              <w:widowControl w:val="0"/>
            </w:pPr>
            <w:r w:rsidRPr="00A45CF1">
              <w:t>This attribute shall be present if MDT is supported.</w:t>
            </w:r>
          </w:p>
        </w:tc>
      </w:tr>
      <w:tr w:rsidR="00232100" w14:paraId="6158E201" w14:textId="77777777" w:rsidTr="00374ED2">
        <w:tc>
          <w:tcPr>
            <w:tcW w:w="2356" w:type="pct"/>
            <w:shd w:val="clear" w:color="auto" w:fill="auto"/>
          </w:tcPr>
          <w:p w14:paraId="0D4398AB" w14:textId="77777777" w:rsidR="00232100" w:rsidRPr="00B26339" w:rsidRDefault="00232100" w:rsidP="00232100">
            <w:pPr>
              <w:pStyle w:val="TAL"/>
              <w:keepNext w:val="0"/>
              <w:keepLines w:val="0"/>
              <w:widowControl w:val="0"/>
              <w:rPr>
                <w:rFonts w:cs="Arial"/>
              </w:rPr>
            </w:pPr>
            <w:r>
              <w:rPr>
                <w:rFonts w:cs="Arial"/>
              </w:rPr>
              <w:t>c</w:t>
            </w:r>
            <w:r w:rsidRPr="00B26339">
              <w:rPr>
                <w:rFonts w:cs="Arial"/>
              </w:rPr>
              <w:t>ollectionPeriodR</w:t>
            </w:r>
            <w:r w:rsidRPr="007A366C">
              <w:rPr>
                <w:rFonts w:cs="Arial"/>
              </w:rPr>
              <w:t>RM</w:t>
            </w:r>
            <w:r w:rsidRPr="00B26339">
              <w:rPr>
                <w:rFonts w:cs="Arial"/>
              </w:rPr>
              <w:t>L</w:t>
            </w:r>
            <w:r w:rsidRPr="007A366C">
              <w:rPr>
                <w:rFonts w:cs="Arial"/>
              </w:rPr>
              <w:t>TE</w:t>
            </w:r>
            <w:r w:rsidRPr="00B26339">
              <w:rPr>
                <w:rFonts w:cs="Arial"/>
              </w:rPr>
              <w:t xml:space="preserve"> (support qualifier)</w:t>
            </w:r>
          </w:p>
        </w:tc>
        <w:tc>
          <w:tcPr>
            <w:tcW w:w="2644" w:type="pct"/>
            <w:shd w:val="clear" w:color="auto" w:fill="auto"/>
          </w:tcPr>
          <w:p w14:paraId="7544896C" w14:textId="77777777" w:rsidR="00232100" w:rsidRPr="00A45CF1" w:rsidRDefault="00232100" w:rsidP="00232100">
            <w:pPr>
              <w:pStyle w:val="TAL"/>
              <w:keepNext w:val="0"/>
              <w:keepLines w:val="0"/>
              <w:widowControl w:val="0"/>
            </w:pPr>
            <w:r w:rsidRPr="00A45CF1">
              <w:t xml:space="preserve">This attribute shall be present only </w:t>
            </w:r>
            <w:r>
              <w:t xml:space="preserve">when these </w:t>
            </w:r>
            <w:del w:id="1077" w:author="CR0523" w:date="2025-03-04T10:36:00Z">
              <w:r w:rsidDel="00CB3B2F">
                <w:delText xml:space="preserve">three </w:delText>
              </w:r>
            </w:del>
            <w:r>
              <w:t xml:space="preserve">conditions are met: </w:t>
            </w:r>
            <w:del w:id="1078" w:author="CR0523" w:date="2025-03-04T10:36:00Z">
              <w:r w:rsidRPr="00A45CF1" w:rsidDel="00CB3B2F">
                <w:delText>MDT is supported</w:delText>
              </w:r>
              <w:r w:rsidDel="00CB3B2F">
                <w:delText xml:space="preserve">; </w:delText>
              </w:r>
            </w:del>
            <w:r>
              <w:t xml:space="preserve">Inmmediate MDT is supported; </w:t>
            </w:r>
            <w:ins w:id="1079" w:author="CR0523" w:date="2025-03-04T10:36:00Z">
              <w:r>
                <w:t>a</w:t>
              </w:r>
            </w:ins>
            <w:r w:rsidRPr="00A45CF1">
              <w:t xml:space="preserve">nd </w:t>
            </w:r>
            <w:r>
              <w:t>measurement set for M2 (in LTE) or M3 (in LTE) is supported</w:t>
            </w:r>
            <w:r w:rsidRPr="00A45CF1">
              <w:t>.</w:t>
            </w:r>
          </w:p>
        </w:tc>
      </w:tr>
      <w:tr w:rsidR="00232100" w14:paraId="3722D9CC" w14:textId="77777777" w:rsidTr="00374ED2">
        <w:tc>
          <w:tcPr>
            <w:tcW w:w="2356" w:type="pct"/>
            <w:shd w:val="clear" w:color="auto" w:fill="auto"/>
          </w:tcPr>
          <w:p w14:paraId="29E31E40" w14:textId="77777777" w:rsidR="00232100" w:rsidRPr="00B26339" w:rsidRDefault="00232100" w:rsidP="00232100">
            <w:pPr>
              <w:pStyle w:val="TAL"/>
              <w:keepNext w:val="0"/>
              <w:keepLines w:val="0"/>
              <w:widowControl w:val="0"/>
              <w:rPr>
                <w:rFonts w:cs="Arial"/>
              </w:rPr>
            </w:pPr>
            <w:r>
              <w:rPr>
                <w:rFonts w:cs="Arial"/>
              </w:rPr>
              <w:t>c</w:t>
            </w:r>
            <w:r w:rsidRPr="00B26339">
              <w:rPr>
                <w:rFonts w:cs="Arial"/>
              </w:rPr>
              <w:t>ollectionPeriodR</w:t>
            </w:r>
            <w:r w:rsidRPr="007A366C">
              <w:rPr>
                <w:rFonts w:cs="Arial"/>
              </w:rPr>
              <w:t>RM</w:t>
            </w:r>
            <w:r w:rsidRPr="00B26339">
              <w:rPr>
                <w:rFonts w:cs="Arial"/>
              </w:rPr>
              <w:t>U</w:t>
            </w:r>
            <w:r w:rsidRPr="007A366C">
              <w:rPr>
                <w:rFonts w:cs="Arial"/>
              </w:rPr>
              <w:t>MTS</w:t>
            </w:r>
            <w:r w:rsidRPr="00B26339">
              <w:rPr>
                <w:rFonts w:cs="Arial"/>
              </w:rPr>
              <w:t xml:space="preserve"> (support qualifier)</w:t>
            </w:r>
          </w:p>
        </w:tc>
        <w:tc>
          <w:tcPr>
            <w:tcW w:w="2644" w:type="pct"/>
            <w:shd w:val="clear" w:color="auto" w:fill="auto"/>
          </w:tcPr>
          <w:p w14:paraId="090C4795" w14:textId="77777777" w:rsidR="00232100" w:rsidRPr="00A45CF1" w:rsidRDefault="00232100" w:rsidP="00232100">
            <w:pPr>
              <w:pStyle w:val="TAL"/>
              <w:keepNext w:val="0"/>
              <w:keepLines w:val="0"/>
              <w:widowControl w:val="0"/>
            </w:pPr>
            <w:r w:rsidRPr="00A45CF1">
              <w:t xml:space="preserve">This attribute shall be present only </w:t>
            </w:r>
            <w:r>
              <w:t xml:space="preserve">when these </w:t>
            </w:r>
            <w:del w:id="1080" w:author="CR0523" w:date="2025-03-04T10:36:00Z">
              <w:r w:rsidDel="00CB3B2F">
                <w:delText xml:space="preserve">three </w:delText>
              </w:r>
            </w:del>
            <w:r>
              <w:t xml:space="preserve">conditions are met: </w:t>
            </w:r>
            <w:r w:rsidRPr="00A45CF1">
              <w:t>MDT is supported</w:t>
            </w:r>
            <w:r>
              <w:t>;</w:t>
            </w:r>
            <w:r w:rsidRPr="00A45CF1">
              <w:t xml:space="preserve"> Immediate MDT </w:t>
            </w:r>
            <w:r>
              <w:t xml:space="preserve">is supported; measurement set for M3 (in UMTS), M4 (in UMTS) and M5 (in UMTS) is supported. </w:t>
            </w:r>
          </w:p>
        </w:tc>
      </w:tr>
      <w:tr w:rsidR="00232100" w14:paraId="34C38418" w14:textId="77777777" w:rsidTr="00374ED2">
        <w:tc>
          <w:tcPr>
            <w:tcW w:w="2356" w:type="pct"/>
            <w:shd w:val="clear" w:color="auto" w:fill="auto"/>
          </w:tcPr>
          <w:p w14:paraId="4F0A4991" w14:textId="77777777" w:rsidR="00232100" w:rsidRPr="00B26339" w:rsidRDefault="00232100" w:rsidP="00232100">
            <w:pPr>
              <w:pStyle w:val="TAL"/>
              <w:keepNext w:val="0"/>
              <w:keepLines w:val="0"/>
              <w:widowControl w:val="0"/>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58B50D13" w14:textId="77777777" w:rsidR="00232100" w:rsidRPr="00A45CF1" w:rsidRDefault="00232100" w:rsidP="00232100">
            <w:pPr>
              <w:pStyle w:val="TAL"/>
              <w:keepNext w:val="0"/>
              <w:keepLines w:val="0"/>
              <w:widowControl w:val="0"/>
            </w:pPr>
            <w:r w:rsidRPr="00A45CF1">
              <w:t xml:space="preserve">This attribute shall be present only </w:t>
            </w:r>
            <w:r>
              <w:t xml:space="preserve">when </w:t>
            </w:r>
            <w:del w:id="1081" w:author="CR0523" w:date="2025-03-04T10:36:00Z">
              <w:r w:rsidDel="002A350B">
                <w:delText xml:space="preserve">these two conditions are met: NR </w:delText>
              </w:r>
              <w:r w:rsidRPr="00A45CF1" w:rsidDel="00FA5997">
                <w:delText xml:space="preserve">MDT </w:delText>
              </w:r>
              <w:r w:rsidRPr="00A45CF1" w:rsidDel="002A350B">
                <w:delText>is supported</w:delText>
              </w:r>
              <w:r w:rsidDel="002A350B">
                <w:delText>;</w:delText>
              </w:r>
              <w:r w:rsidRPr="00A45CF1" w:rsidDel="002A350B">
                <w:delText xml:space="preserve"> </w:delText>
              </w:r>
            </w:del>
            <w:r>
              <w:t>Logged MDT is supported</w:t>
            </w:r>
            <w:ins w:id="1082" w:author="CR0523" w:date="2025-03-04T10:36:00Z">
              <w:r>
                <w:t xml:space="preserve"> in NR</w:t>
              </w:r>
            </w:ins>
            <w:r>
              <w:t>.</w:t>
            </w:r>
          </w:p>
        </w:tc>
      </w:tr>
      <w:tr w:rsidR="00232100" w14:paraId="6FA69835" w14:textId="77777777" w:rsidTr="00374ED2">
        <w:tc>
          <w:tcPr>
            <w:tcW w:w="2356" w:type="pct"/>
            <w:shd w:val="clear" w:color="auto" w:fill="auto"/>
          </w:tcPr>
          <w:p w14:paraId="4BAF5FAA" w14:textId="77777777" w:rsidR="00232100" w:rsidRPr="00B26339" w:rsidRDefault="00232100" w:rsidP="00232100">
            <w:pPr>
              <w:pStyle w:val="TAL"/>
              <w:keepNext w:val="0"/>
              <w:keepLines w:val="0"/>
              <w:widowControl w:val="0"/>
              <w:rPr>
                <w:rFonts w:cs="Arial"/>
              </w:rPr>
            </w:pPr>
            <w:r>
              <w:rPr>
                <w:rFonts w:cs="Arial"/>
              </w:rPr>
              <w:t>e</w:t>
            </w:r>
            <w:r w:rsidRPr="00B26339">
              <w:rPr>
                <w:rFonts w:cs="Arial"/>
              </w:rPr>
              <w:t>ventThreshold (support qualifier)</w:t>
            </w:r>
          </w:p>
        </w:tc>
        <w:tc>
          <w:tcPr>
            <w:tcW w:w="2644" w:type="pct"/>
            <w:shd w:val="clear" w:color="auto" w:fill="auto"/>
          </w:tcPr>
          <w:p w14:paraId="21F5D985" w14:textId="77777777" w:rsidR="00232100" w:rsidRPr="00A45CF1" w:rsidRDefault="00232100" w:rsidP="00232100">
            <w:pPr>
              <w:pStyle w:val="TAL"/>
              <w:keepNext w:val="0"/>
              <w:keepLines w:val="0"/>
              <w:widowControl w:val="0"/>
            </w:pPr>
            <w:r w:rsidRPr="00A45CF1">
              <w:t xml:space="preserve">This attribute shall be present </w:t>
            </w:r>
            <w:r>
              <w:t xml:space="preserve">when these </w:t>
            </w:r>
            <w:del w:id="1083" w:author="CR0523" w:date="2025-03-04T10:36:00Z">
              <w:r w:rsidDel="00CB3B2F">
                <w:delText xml:space="preserve">three </w:delText>
              </w:r>
            </w:del>
            <w:r>
              <w:t xml:space="preserve">conditions are met: </w:t>
            </w:r>
            <w:del w:id="1084" w:author="CR0523" w:date="2025-03-04T10:36:00Z">
              <w:r w:rsidRPr="00A45CF1" w:rsidDel="00CB3B2F">
                <w:delText>MDT is supported</w:delText>
              </w:r>
              <w:r w:rsidDel="00CB3B2F">
                <w:delText xml:space="preserve">; </w:delText>
              </w:r>
            </w:del>
            <w:r>
              <w:t xml:space="preserve">Immediate MDT is supported; </w:t>
            </w:r>
            <w:r w:rsidRPr="00A45CF1">
              <w:t xml:space="preserve"> A2</w:t>
            </w:r>
            <w:r>
              <w:t xml:space="preserve"> e</w:t>
            </w:r>
            <w:r w:rsidRPr="00A45CF1">
              <w:t>vent</w:t>
            </w:r>
            <w:r>
              <w:t xml:space="preserve"> r</w:t>
            </w:r>
            <w:r w:rsidRPr="00A45CF1">
              <w:t xml:space="preserve">eporting </w:t>
            </w:r>
            <w:r>
              <w:t>(</w:t>
            </w:r>
            <w:r w:rsidRPr="00A45CF1">
              <w:t xml:space="preserve">in LTE </w:t>
            </w:r>
            <w:r>
              <w:t xml:space="preserve">and NR) </w:t>
            </w:r>
            <w:r w:rsidRPr="00A45CF1">
              <w:t>or 1</w:t>
            </w:r>
            <w:r>
              <w:t>F/</w:t>
            </w:r>
            <w:r w:rsidRPr="00A45CF1">
              <w:t>1</w:t>
            </w:r>
            <w:r>
              <w:t xml:space="preserve"> e</w:t>
            </w:r>
            <w:r w:rsidRPr="00A45CF1">
              <w:t>vent</w:t>
            </w:r>
            <w:r>
              <w:t xml:space="preserve"> r</w:t>
            </w:r>
            <w:r w:rsidRPr="00A45CF1">
              <w:t xml:space="preserve">eporting </w:t>
            </w:r>
            <w:r>
              <w:t>(</w:t>
            </w:r>
            <w:r w:rsidRPr="00A45CF1">
              <w:t>in UMTS</w:t>
            </w:r>
            <w:r>
              <w:t>) is supported.</w:t>
            </w:r>
          </w:p>
        </w:tc>
      </w:tr>
      <w:tr w:rsidR="00232100" w14:paraId="3D80E000" w14:textId="77777777" w:rsidTr="00374ED2">
        <w:tc>
          <w:tcPr>
            <w:tcW w:w="2356" w:type="pct"/>
            <w:shd w:val="clear" w:color="auto" w:fill="auto"/>
          </w:tcPr>
          <w:p w14:paraId="652A21BD" w14:textId="77777777" w:rsidR="00232100" w:rsidRPr="00B26339" w:rsidRDefault="00232100" w:rsidP="00232100">
            <w:pPr>
              <w:pStyle w:val="TAL"/>
              <w:keepNext w:val="0"/>
              <w:keepLines w:val="0"/>
              <w:widowControl w:val="0"/>
              <w:rPr>
                <w:rFonts w:cs="Arial"/>
              </w:rPr>
            </w:pPr>
            <w:r>
              <w:rPr>
                <w:rFonts w:cs="Arial"/>
              </w:rPr>
              <w:t>l</w:t>
            </w:r>
            <w:r w:rsidRPr="00B26339">
              <w:rPr>
                <w:rFonts w:cs="Arial"/>
              </w:rPr>
              <w:t>istOfMeasurements (support qualifier)</w:t>
            </w:r>
          </w:p>
        </w:tc>
        <w:tc>
          <w:tcPr>
            <w:tcW w:w="2644" w:type="pct"/>
            <w:shd w:val="clear" w:color="auto" w:fill="auto"/>
          </w:tcPr>
          <w:p w14:paraId="1C5D2C80" w14:textId="77777777" w:rsidR="00232100" w:rsidRPr="00A45CF1" w:rsidRDefault="00232100" w:rsidP="00232100">
            <w:pPr>
              <w:pStyle w:val="TAL"/>
              <w:keepNext w:val="0"/>
              <w:keepLines w:val="0"/>
              <w:widowControl w:val="0"/>
            </w:pPr>
            <w:r w:rsidRPr="00A45CF1">
              <w:t xml:space="preserve">This attribute shall be present only </w:t>
            </w:r>
            <w:r>
              <w:t xml:space="preserve">when </w:t>
            </w:r>
            <w:del w:id="1085" w:author="CR0523" w:date="2025-03-04T10:36:00Z">
              <w:r w:rsidDel="00CB3B2F">
                <w:delText xml:space="preserve">these two conditions are met: </w:delText>
              </w:r>
              <w:r w:rsidRPr="00A45CF1" w:rsidDel="00CB3B2F">
                <w:delText>MDT is supported</w:delText>
              </w:r>
              <w:r w:rsidDel="00CB3B2F">
                <w:delText>;</w:delText>
              </w:r>
              <w:r w:rsidRPr="00A45CF1" w:rsidDel="00CB3B2F">
                <w:delText xml:space="preserve"> </w:delText>
              </w:r>
            </w:del>
            <w:r w:rsidRPr="00A45CF1">
              <w:t>Immediate</w:t>
            </w:r>
            <w:r>
              <w:t xml:space="preserve"> </w:t>
            </w:r>
            <w:r w:rsidRPr="00A45CF1">
              <w:t>MDT</w:t>
            </w:r>
            <w:r>
              <w:t xml:space="preserve"> is supported.</w:t>
            </w:r>
          </w:p>
        </w:tc>
      </w:tr>
      <w:tr w:rsidR="00232100" w14:paraId="3D3756F5" w14:textId="77777777" w:rsidTr="00374ED2">
        <w:tc>
          <w:tcPr>
            <w:tcW w:w="2356" w:type="pct"/>
            <w:shd w:val="clear" w:color="auto" w:fill="auto"/>
          </w:tcPr>
          <w:p w14:paraId="141E2E01" w14:textId="77777777" w:rsidR="00232100" w:rsidRPr="00B26339" w:rsidRDefault="00232100" w:rsidP="00232100">
            <w:pPr>
              <w:pStyle w:val="TAL"/>
              <w:keepNext w:val="0"/>
              <w:keepLines w:val="0"/>
              <w:widowControl w:val="0"/>
              <w:rPr>
                <w:rFonts w:cs="Arial"/>
              </w:rPr>
            </w:pPr>
            <w:r>
              <w:rPr>
                <w:rFonts w:cs="Arial"/>
              </w:rPr>
              <w:t>l</w:t>
            </w:r>
            <w:r w:rsidRPr="00B26339">
              <w:rPr>
                <w:rFonts w:cs="Arial"/>
              </w:rPr>
              <w:t>oggingDuration (support qualifier)</w:t>
            </w:r>
          </w:p>
        </w:tc>
        <w:tc>
          <w:tcPr>
            <w:tcW w:w="2644" w:type="pct"/>
            <w:shd w:val="clear" w:color="auto" w:fill="auto"/>
          </w:tcPr>
          <w:p w14:paraId="64D79335" w14:textId="77777777" w:rsidR="00232100" w:rsidRPr="00A45CF1" w:rsidRDefault="00232100" w:rsidP="00232100">
            <w:pPr>
              <w:pStyle w:val="TAL"/>
              <w:keepNext w:val="0"/>
              <w:keepLines w:val="0"/>
              <w:widowControl w:val="0"/>
            </w:pPr>
            <w:r w:rsidRPr="00A45CF1">
              <w:t xml:space="preserve">This attribute shall be present only </w:t>
            </w:r>
            <w:r>
              <w:t xml:space="preserve">when </w:t>
            </w:r>
            <w:del w:id="1086" w:author="CR0523" w:date="2025-03-04T10:36:00Z">
              <w:r w:rsidDel="00CB3B2F">
                <w:delText>these two conditions are met:</w:delText>
              </w:r>
              <w:r w:rsidRPr="00A45CF1" w:rsidDel="00CB3B2F">
                <w:delText xml:space="preserve"> MDT is supported</w:delText>
              </w:r>
              <w:r w:rsidDel="00CB3B2F">
                <w:delText xml:space="preserve">; </w:delText>
              </w:r>
            </w:del>
            <w:r w:rsidRPr="00A45CF1">
              <w:t>Logged</w:t>
            </w:r>
            <w:r>
              <w:t xml:space="preserve"> </w:t>
            </w:r>
            <w:r w:rsidRPr="00A45CF1">
              <w:t xml:space="preserve">MDT </w:t>
            </w:r>
            <w:r>
              <w:t>is supported.</w:t>
            </w:r>
          </w:p>
        </w:tc>
      </w:tr>
      <w:tr w:rsidR="00232100" w14:paraId="67D619D4" w14:textId="77777777" w:rsidTr="00374ED2">
        <w:tc>
          <w:tcPr>
            <w:tcW w:w="2356" w:type="pct"/>
            <w:shd w:val="clear" w:color="auto" w:fill="auto"/>
          </w:tcPr>
          <w:p w14:paraId="0F0FD4C4" w14:textId="77777777" w:rsidR="00232100" w:rsidRPr="00B26339" w:rsidRDefault="00232100" w:rsidP="00232100">
            <w:pPr>
              <w:pStyle w:val="TAL"/>
              <w:keepNext w:val="0"/>
              <w:keepLines w:val="0"/>
              <w:widowControl w:val="0"/>
              <w:rPr>
                <w:rFonts w:cs="Arial"/>
              </w:rPr>
            </w:pPr>
            <w:r>
              <w:rPr>
                <w:rFonts w:cs="Arial"/>
              </w:rPr>
              <w:t>l</w:t>
            </w:r>
            <w:r w:rsidRPr="00B26339">
              <w:rPr>
                <w:rFonts w:cs="Arial"/>
              </w:rPr>
              <w:t>oggingInterval (support qualifier)</w:t>
            </w:r>
          </w:p>
        </w:tc>
        <w:tc>
          <w:tcPr>
            <w:tcW w:w="2644" w:type="pct"/>
            <w:shd w:val="clear" w:color="auto" w:fill="auto"/>
          </w:tcPr>
          <w:p w14:paraId="6D621BEC" w14:textId="77777777" w:rsidR="00232100" w:rsidRPr="00A45CF1" w:rsidRDefault="00232100" w:rsidP="00232100">
            <w:pPr>
              <w:pStyle w:val="TAL"/>
              <w:keepNext w:val="0"/>
              <w:keepLines w:val="0"/>
              <w:widowControl w:val="0"/>
            </w:pPr>
            <w:r w:rsidRPr="00A45CF1">
              <w:t xml:space="preserve">This attribute shall be present only </w:t>
            </w:r>
            <w:r>
              <w:t xml:space="preserve">when </w:t>
            </w:r>
            <w:del w:id="1087" w:author="CR0523" w:date="2025-03-04T10:36:00Z">
              <w:r w:rsidDel="00CB3B2F">
                <w:delText xml:space="preserve">these two conditions are met: </w:delText>
              </w:r>
              <w:r w:rsidRPr="00A45CF1" w:rsidDel="00CB3B2F">
                <w:delText>MDT is supported</w:delText>
              </w:r>
              <w:r w:rsidDel="00CB3B2F">
                <w:delText>;</w:delText>
              </w:r>
              <w:r w:rsidRPr="00A45CF1" w:rsidDel="00CB3B2F">
                <w:delText xml:space="preserve"> </w:delText>
              </w:r>
            </w:del>
            <w:r w:rsidRPr="00A45CF1">
              <w:t>Logged</w:t>
            </w:r>
            <w:r>
              <w:t xml:space="preserve"> </w:t>
            </w:r>
            <w:r w:rsidRPr="00A45CF1">
              <w:t xml:space="preserve">MDT </w:t>
            </w:r>
            <w:r>
              <w:t>is supported.</w:t>
            </w:r>
          </w:p>
        </w:tc>
      </w:tr>
      <w:tr w:rsidR="00232100" w14:paraId="3143B895" w14:textId="77777777" w:rsidTr="00374ED2">
        <w:tc>
          <w:tcPr>
            <w:tcW w:w="2356" w:type="pct"/>
            <w:shd w:val="clear" w:color="auto" w:fill="auto"/>
          </w:tcPr>
          <w:p w14:paraId="1BA9C5D7" w14:textId="77777777" w:rsidR="00232100" w:rsidRPr="00B26339" w:rsidRDefault="00232100" w:rsidP="00232100">
            <w:pPr>
              <w:pStyle w:val="TAL"/>
              <w:keepNext w:val="0"/>
              <w:keepLines w:val="0"/>
              <w:widowControl w:val="0"/>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B178B31" w14:textId="77777777" w:rsidR="00232100" w:rsidRPr="00A45CF1" w:rsidRDefault="00232100" w:rsidP="00232100">
            <w:pPr>
              <w:pStyle w:val="TAL"/>
              <w:keepNext w:val="0"/>
              <w:keepLines w:val="0"/>
              <w:widowControl w:val="0"/>
            </w:pPr>
            <w:r>
              <w:rPr>
                <w:lang w:val="de-DE"/>
              </w:rPr>
              <w:t xml:space="preserve">This attribute shall be present only when </w:t>
            </w:r>
            <w:del w:id="1088" w:author="CR0523" w:date="2025-03-04T10:36:00Z">
              <w:r w:rsidDel="002A350B">
                <w:rPr>
                  <w:lang w:val="de-DE"/>
                </w:rPr>
                <w:delText xml:space="preserve">these two conditions are met: NR </w:delText>
              </w:r>
              <w:r w:rsidDel="00FA5997">
                <w:rPr>
                  <w:lang w:val="de-DE"/>
                </w:rPr>
                <w:delText xml:space="preserve">MDT </w:delText>
              </w:r>
              <w:r w:rsidDel="002A350B">
                <w:rPr>
                  <w:lang w:val="de-DE"/>
                </w:rPr>
                <w:delText xml:space="preserve">is supported; </w:delText>
              </w:r>
            </w:del>
            <w:r>
              <w:rPr>
                <w:lang w:val="de-DE"/>
              </w:rPr>
              <w:t>Logged MDT is supported</w:t>
            </w:r>
            <w:ins w:id="1089" w:author="CR0523" w:date="2025-03-04T10:36:00Z">
              <w:r>
                <w:rPr>
                  <w:lang w:val="de-DE"/>
                </w:rPr>
                <w:t xml:space="preserve"> in NR</w:t>
              </w:r>
            </w:ins>
            <w:r>
              <w:rPr>
                <w:lang w:val="de-DE"/>
              </w:rPr>
              <w:t xml:space="preserve">. </w:t>
            </w:r>
          </w:p>
        </w:tc>
      </w:tr>
      <w:tr w:rsidR="00232100" w14:paraId="5345044C" w14:textId="77777777" w:rsidTr="00374ED2">
        <w:tc>
          <w:tcPr>
            <w:tcW w:w="2356" w:type="pct"/>
            <w:shd w:val="clear" w:color="auto" w:fill="auto"/>
          </w:tcPr>
          <w:p w14:paraId="0E0D078B" w14:textId="77777777" w:rsidR="00232100" w:rsidRPr="00B26339" w:rsidRDefault="00232100" w:rsidP="00232100">
            <w:pPr>
              <w:pStyle w:val="TAL"/>
              <w:keepNext w:val="0"/>
              <w:keepLines w:val="0"/>
              <w:widowControl w:val="0"/>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24E72A0D" w14:textId="77777777" w:rsidR="00232100" w:rsidRPr="00A45CF1" w:rsidRDefault="00232100" w:rsidP="00232100">
            <w:pPr>
              <w:pStyle w:val="TAL"/>
              <w:keepNext w:val="0"/>
              <w:keepLines w:val="0"/>
              <w:widowControl w:val="0"/>
            </w:pPr>
            <w:r>
              <w:rPr>
                <w:lang w:val="de-DE"/>
              </w:rPr>
              <w:t xml:space="preserve">This attribute shall be present only when </w:t>
            </w:r>
            <w:del w:id="1090" w:author="CR0523" w:date="2025-03-04T10:36:00Z">
              <w:r w:rsidDel="002A350B">
                <w:rPr>
                  <w:lang w:val="de-DE"/>
                </w:rPr>
                <w:delText xml:space="preserve">these two conditions are met: NR </w:delText>
              </w:r>
              <w:r w:rsidDel="00FA5997">
                <w:rPr>
                  <w:lang w:val="de-DE"/>
                </w:rPr>
                <w:delText xml:space="preserve">MDT </w:delText>
              </w:r>
              <w:r w:rsidDel="002A350B">
                <w:rPr>
                  <w:lang w:val="de-DE"/>
                </w:rPr>
                <w:delText xml:space="preserve">is supported; </w:delText>
              </w:r>
            </w:del>
            <w:r>
              <w:rPr>
                <w:lang w:val="de-DE"/>
              </w:rPr>
              <w:t>Logged MDT is supported</w:t>
            </w:r>
            <w:ins w:id="1091" w:author="CR0523" w:date="2025-03-04T10:36:00Z">
              <w:r>
                <w:rPr>
                  <w:lang w:val="de-DE"/>
                </w:rPr>
                <w:t xml:space="preserve"> in NR</w:t>
              </w:r>
            </w:ins>
          </w:p>
        </w:tc>
      </w:tr>
      <w:tr w:rsidR="00232100" w14:paraId="66C018A2" w14:textId="77777777" w:rsidTr="00374ED2">
        <w:tc>
          <w:tcPr>
            <w:tcW w:w="2356" w:type="pct"/>
            <w:shd w:val="clear" w:color="auto" w:fill="auto"/>
          </w:tcPr>
          <w:p w14:paraId="19C2ADB4" w14:textId="77777777" w:rsidR="00232100" w:rsidRPr="00B26339" w:rsidRDefault="00232100" w:rsidP="00232100">
            <w:pPr>
              <w:pStyle w:val="TAL"/>
              <w:keepNext w:val="0"/>
              <w:keepLines w:val="0"/>
              <w:widowControl w:val="0"/>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5C8EA0EA" w14:textId="77777777" w:rsidR="00232100" w:rsidRPr="00A45CF1" w:rsidRDefault="00232100" w:rsidP="00232100">
            <w:pPr>
              <w:pStyle w:val="TAL"/>
              <w:keepNext w:val="0"/>
              <w:keepLines w:val="0"/>
              <w:widowControl w:val="0"/>
            </w:pPr>
            <w:r>
              <w:rPr>
                <w:lang w:val="de-DE"/>
              </w:rPr>
              <w:t xml:space="preserve">This attribute shall be present only when </w:t>
            </w:r>
            <w:del w:id="1092" w:author="CR0523" w:date="2025-03-04T10:36:00Z">
              <w:r w:rsidDel="002A350B">
                <w:rPr>
                  <w:lang w:val="de-DE"/>
                </w:rPr>
                <w:delText xml:space="preserve">these two conditions are met: NR </w:delText>
              </w:r>
              <w:r w:rsidDel="00FA5997">
                <w:rPr>
                  <w:lang w:val="de-DE"/>
                </w:rPr>
                <w:delText xml:space="preserve">MDT </w:delText>
              </w:r>
              <w:r w:rsidDel="002A350B">
                <w:rPr>
                  <w:lang w:val="de-DE"/>
                </w:rPr>
                <w:delText xml:space="preserve">is supported; </w:delText>
              </w:r>
            </w:del>
            <w:r>
              <w:rPr>
                <w:lang w:val="de-DE"/>
              </w:rPr>
              <w:t>Logged MDT is supported</w:t>
            </w:r>
            <w:ins w:id="1093" w:author="CR0523" w:date="2025-03-04T10:36:00Z">
              <w:r>
                <w:rPr>
                  <w:lang w:val="de-DE"/>
                </w:rPr>
                <w:t xml:space="preserve"> in NR.</w:t>
              </w:r>
            </w:ins>
          </w:p>
        </w:tc>
      </w:tr>
      <w:tr w:rsidR="00232100" w14:paraId="5C1B9F39" w14:textId="77777777" w:rsidTr="00374ED2">
        <w:tc>
          <w:tcPr>
            <w:tcW w:w="2356" w:type="pct"/>
            <w:shd w:val="clear" w:color="auto" w:fill="auto"/>
          </w:tcPr>
          <w:p w14:paraId="727DE0B5" w14:textId="77777777" w:rsidR="00232100" w:rsidRPr="00B26339" w:rsidRDefault="00232100" w:rsidP="00232100">
            <w:pPr>
              <w:pStyle w:val="TAL"/>
              <w:keepNext w:val="0"/>
              <w:keepLines w:val="0"/>
              <w:widowControl w:val="0"/>
              <w:rPr>
                <w:rFonts w:cs="Arial"/>
              </w:rPr>
            </w:pPr>
            <w:r>
              <w:rPr>
                <w:rFonts w:cs="Arial"/>
              </w:rPr>
              <w:t>mbsfn</w:t>
            </w:r>
            <w:r w:rsidRPr="00B26339">
              <w:rPr>
                <w:rFonts w:cs="Arial"/>
              </w:rPr>
              <w:t>AreaList (support qualifier)</w:t>
            </w:r>
          </w:p>
        </w:tc>
        <w:tc>
          <w:tcPr>
            <w:tcW w:w="2644" w:type="pct"/>
            <w:shd w:val="clear" w:color="auto" w:fill="auto"/>
          </w:tcPr>
          <w:p w14:paraId="62226222" w14:textId="77777777" w:rsidR="00232100" w:rsidRPr="00A45CF1" w:rsidRDefault="00232100" w:rsidP="00232100">
            <w:pPr>
              <w:pStyle w:val="TAL"/>
              <w:keepNext w:val="0"/>
              <w:keepLines w:val="0"/>
              <w:widowControl w:val="0"/>
            </w:pPr>
            <w:r w:rsidRPr="00E04D14">
              <w:t xml:space="preserve">This attribute shall be present only </w:t>
            </w:r>
            <w:r>
              <w:rPr>
                <w:lang w:val="de-DE"/>
              </w:rPr>
              <w:t xml:space="preserve">when </w:t>
            </w:r>
            <w:del w:id="1094" w:author="CR0523" w:date="2025-03-04T10:36:00Z">
              <w:r w:rsidDel="00CB3B2F">
                <w:rPr>
                  <w:lang w:val="de-DE"/>
                </w:rPr>
                <w:delText xml:space="preserve">these </w:delText>
              </w:r>
              <w:r w:rsidDel="002A350B">
                <w:rPr>
                  <w:lang w:val="de-DE"/>
                </w:rPr>
                <w:delText xml:space="preserve">three </w:delText>
              </w:r>
              <w:r w:rsidDel="00CB3B2F">
                <w:rPr>
                  <w:lang w:val="de-DE"/>
                </w:rPr>
                <w:delText xml:space="preserve">conditions are met: MDT is supported; </w:delText>
              </w:r>
            </w:del>
            <w:r>
              <w:rPr>
                <w:lang w:val="de-DE"/>
              </w:rPr>
              <w:t>Logged MDT is supported</w:t>
            </w:r>
            <w:ins w:id="1095" w:author="CR0523" w:date="2025-03-04T10:36:00Z">
              <w:r>
                <w:rPr>
                  <w:lang w:val="de-DE"/>
                </w:rPr>
                <w:t xml:space="preserve"> in </w:t>
              </w:r>
            </w:ins>
            <w:del w:id="1096" w:author="CR0523" w:date="2025-03-04T10:36:00Z">
              <w:r w:rsidDel="002A350B">
                <w:rPr>
                  <w:lang w:val="de-DE"/>
                </w:rPr>
                <w:delText xml:space="preserve">; </w:delText>
              </w:r>
            </w:del>
            <w:r>
              <w:t>E</w:t>
            </w:r>
            <w:r w:rsidRPr="00E04D14">
              <w:t>UTRAN</w:t>
            </w:r>
            <w:del w:id="1097" w:author="CR0523" w:date="2025-03-04T10:36:00Z">
              <w:r w:rsidDel="002A350B">
                <w:delText xml:space="preserve"> is supported</w:delText>
              </w:r>
            </w:del>
            <w:r w:rsidRPr="00E04D14">
              <w:t>.</w:t>
            </w:r>
          </w:p>
        </w:tc>
      </w:tr>
      <w:tr w:rsidR="00232100" w14:paraId="4657D40F" w14:textId="77777777" w:rsidTr="00374ED2">
        <w:tc>
          <w:tcPr>
            <w:tcW w:w="2356" w:type="pct"/>
            <w:shd w:val="clear" w:color="auto" w:fill="auto"/>
          </w:tcPr>
          <w:p w14:paraId="2AB824A0" w14:textId="77777777" w:rsidR="00232100" w:rsidRPr="00B26339" w:rsidRDefault="00232100" w:rsidP="00232100">
            <w:pPr>
              <w:pStyle w:val="TAL"/>
              <w:keepNext w:val="0"/>
              <w:keepLines w:val="0"/>
              <w:widowControl w:val="0"/>
              <w:rPr>
                <w:rFonts w:cs="Arial"/>
              </w:rPr>
            </w:pPr>
            <w:r>
              <w:rPr>
                <w:rFonts w:cs="Arial"/>
              </w:rPr>
              <w:t>m</w:t>
            </w:r>
            <w:r w:rsidRPr="00B26339">
              <w:rPr>
                <w:rFonts w:cs="Arial"/>
              </w:rPr>
              <w:t>easurementPeriodL</w:t>
            </w:r>
            <w:r w:rsidRPr="007A366C">
              <w:rPr>
                <w:rFonts w:cs="Arial"/>
              </w:rPr>
              <w:t>TE</w:t>
            </w:r>
            <w:r w:rsidRPr="00B26339">
              <w:rPr>
                <w:rFonts w:cs="Arial"/>
              </w:rPr>
              <w:t xml:space="preserve"> (support qualifier)</w:t>
            </w:r>
          </w:p>
        </w:tc>
        <w:tc>
          <w:tcPr>
            <w:tcW w:w="2644" w:type="pct"/>
            <w:shd w:val="clear" w:color="auto" w:fill="auto"/>
          </w:tcPr>
          <w:p w14:paraId="7561DC92" w14:textId="77777777" w:rsidR="00232100" w:rsidRPr="00E04D14" w:rsidRDefault="00232100" w:rsidP="00232100">
            <w:pPr>
              <w:pStyle w:val="TAL"/>
              <w:keepNext w:val="0"/>
              <w:keepLines w:val="0"/>
              <w:widowControl w:val="0"/>
            </w:pPr>
            <w:r w:rsidRPr="00E04D14">
              <w:t>This attribute shall be present only</w:t>
            </w:r>
            <w:r>
              <w:t xml:space="preserve"> when these </w:t>
            </w:r>
            <w:del w:id="1098" w:author="CR0523" w:date="2025-03-04T10:36:00Z">
              <w:r w:rsidDel="00CB3B2F">
                <w:delText xml:space="preserve">three </w:delText>
              </w:r>
            </w:del>
            <w:r>
              <w:t xml:space="preserve">conditions are met: </w:t>
            </w:r>
            <w:del w:id="1099" w:author="CR0523" w:date="2025-03-04T10:36:00Z">
              <w:r w:rsidRPr="00E04D14" w:rsidDel="00CB3B2F">
                <w:delText>MDT is supported</w:delText>
              </w:r>
              <w:r w:rsidDel="00CB3B2F">
                <w:delText xml:space="preserve">; </w:delText>
              </w:r>
            </w:del>
            <w:r w:rsidRPr="00E04D14">
              <w:t xml:space="preserve">Immediate MDT </w:t>
            </w:r>
            <w:r>
              <w:t xml:space="preserve">is supported; measurement set for </w:t>
            </w:r>
            <w:r w:rsidRPr="00E04D14">
              <w:t xml:space="preserve">M4 </w:t>
            </w:r>
            <w:r>
              <w:t xml:space="preserve">(in LTE) </w:t>
            </w:r>
            <w:r w:rsidRPr="00E04D14">
              <w:t xml:space="preserve">or M5 </w:t>
            </w:r>
            <w:r>
              <w:t>(in LTE) is supported.</w:t>
            </w:r>
          </w:p>
        </w:tc>
      </w:tr>
      <w:tr w:rsidR="00232100" w14:paraId="6904040B" w14:textId="77777777" w:rsidTr="00374ED2">
        <w:tc>
          <w:tcPr>
            <w:tcW w:w="2356" w:type="pct"/>
            <w:shd w:val="clear" w:color="auto" w:fill="auto"/>
          </w:tcPr>
          <w:p w14:paraId="326F2994" w14:textId="77777777" w:rsidR="00232100" w:rsidRPr="00B26339" w:rsidRDefault="00232100" w:rsidP="00232100">
            <w:pPr>
              <w:pStyle w:val="TAL"/>
              <w:keepNext w:val="0"/>
              <w:keepLines w:val="0"/>
              <w:widowControl w:val="0"/>
              <w:rPr>
                <w:rFonts w:cs="Arial"/>
              </w:rPr>
            </w:pPr>
            <w:r>
              <w:rPr>
                <w:rFonts w:cs="Arial"/>
              </w:rPr>
              <w:t>c</w:t>
            </w:r>
            <w:r w:rsidRPr="00F84ADE">
              <w:rPr>
                <w:rFonts w:cs="Arial"/>
              </w:rPr>
              <w:t>ollectionPeriodM6L</w:t>
            </w:r>
            <w:r w:rsidRPr="007A366C">
              <w:rPr>
                <w:rFonts w:cs="Arial"/>
              </w:rPr>
              <w:t>TE</w:t>
            </w:r>
            <w:r w:rsidRPr="00A86744">
              <w:rPr>
                <w:rFonts w:cs="Arial"/>
              </w:rPr>
              <w:t xml:space="preserve"> (support qualifier)</w:t>
            </w:r>
          </w:p>
        </w:tc>
        <w:tc>
          <w:tcPr>
            <w:tcW w:w="2644" w:type="pct"/>
            <w:shd w:val="clear" w:color="auto" w:fill="auto"/>
          </w:tcPr>
          <w:p w14:paraId="6D9ADC58" w14:textId="77777777" w:rsidR="00232100" w:rsidRPr="00E04D14" w:rsidRDefault="00232100" w:rsidP="00232100">
            <w:pPr>
              <w:pStyle w:val="TAL"/>
              <w:keepNext w:val="0"/>
              <w:keepLines w:val="0"/>
              <w:widowControl w:val="0"/>
            </w:pPr>
            <w:r w:rsidRPr="00E04D14">
              <w:t xml:space="preserve">This attribute shall be present only </w:t>
            </w:r>
            <w:r>
              <w:t xml:space="preserve">when these </w:t>
            </w:r>
            <w:del w:id="1100" w:author="CR0523" w:date="2025-03-04T10:36:00Z">
              <w:r w:rsidDel="00CB3B2F">
                <w:delText xml:space="preserve">three </w:delText>
              </w:r>
            </w:del>
            <w:r>
              <w:t xml:space="preserve">conditions are met: </w:t>
            </w:r>
            <w:del w:id="1101" w:author="CR0523" w:date="2025-03-04T10:36:00Z">
              <w:r w:rsidRPr="00E04D14" w:rsidDel="00CB3B2F">
                <w:delText>MDT is supported</w:delText>
              </w:r>
              <w:r w:rsidDel="00CB3B2F">
                <w:delText xml:space="preserve">; </w:delText>
              </w:r>
            </w:del>
            <w:r w:rsidRPr="00E04D14">
              <w:t xml:space="preserve">Immediate MDT </w:t>
            </w:r>
            <w:r>
              <w:t>is supported; measurement set for</w:t>
            </w:r>
            <w:r w:rsidRPr="00E04D14">
              <w:t xml:space="preserve"> M</w:t>
            </w:r>
            <w:r>
              <w:t>6</w:t>
            </w:r>
            <w:r w:rsidRPr="00E04D14">
              <w:t xml:space="preserve"> </w:t>
            </w:r>
            <w:r>
              <w:t xml:space="preserve">(in LTE) is supported. </w:t>
            </w:r>
          </w:p>
        </w:tc>
      </w:tr>
      <w:tr w:rsidR="00232100" w14:paraId="29D1B110" w14:textId="77777777" w:rsidTr="00374ED2">
        <w:tc>
          <w:tcPr>
            <w:tcW w:w="2356" w:type="pct"/>
            <w:shd w:val="clear" w:color="auto" w:fill="auto"/>
          </w:tcPr>
          <w:p w14:paraId="5A1BFF5F" w14:textId="77777777" w:rsidR="00232100" w:rsidRPr="00B26339" w:rsidRDefault="00232100" w:rsidP="00232100">
            <w:pPr>
              <w:pStyle w:val="TAL"/>
              <w:keepNext w:val="0"/>
              <w:keepLines w:val="0"/>
              <w:widowControl w:val="0"/>
              <w:rPr>
                <w:rFonts w:cs="Arial"/>
              </w:rPr>
            </w:pPr>
            <w:r>
              <w:rPr>
                <w:rFonts w:cs="Arial"/>
              </w:rPr>
              <w:t>c</w:t>
            </w:r>
            <w:r w:rsidRPr="00F84ADE">
              <w:rPr>
                <w:rFonts w:cs="Arial"/>
              </w:rPr>
              <w:t>ollectionPeriodM7L</w:t>
            </w:r>
            <w:r w:rsidRPr="007A366C">
              <w:rPr>
                <w:rFonts w:cs="Arial"/>
              </w:rPr>
              <w:t>TE</w:t>
            </w:r>
            <w:r w:rsidRPr="00A86744">
              <w:rPr>
                <w:rFonts w:cs="Arial"/>
              </w:rPr>
              <w:t xml:space="preserve"> (support qualifier)</w:t>
            </w:r>
          </w:p>
        </w:tc>
        <w:tc>
          <w:tcPr>
            <w:tcW w:w="2644" w:type="pct"/>
            <w:shd w:val="clear" w:color="auto" w:fill="auto"/>
          </w:tcPr>
          <w:p w14:paraId="7F20D67F" w14:textId="77777777" w:rsidR="00232100" w:rsidRPr="00E04D14" w:rsidRDefault="00232100" w:rsidP="00232100">
            <w:pPr>
              <w:pStyle w:val="TAL"/>
              <w:keepNext w:val="0"/>
              <w:keepLines w:val="0"/>
              <w:widowControl w:val="0"/>
            </w:pPr>
            <w:r w:rsidRPr="00E04D14">
              <w:t xml:space="preserve">This attribute shall be present only </w:t>
            </w:r>
            <w:r>
              <w:t xml:space="preserve">when these </w:t>
            </w:r>
            <w:del w:id="1102" w:author="CR0523" w:date="2025-03-04T10:36:00Z">
              <w:r w:rsidDel="00CB3B2F">
                <w:delText xml:space="preserve">three </w:delText>
              </w:r>
            </w:del>
            <w:r>
              <w:t xml:space="preserve">conditions are met: </w:t>
            </w:r>
            <w:del w:id="1103" w:author="CR0523" w:date="2025-03-04T10:36:00Z">
              <w:r w:rsidRPr="00E04D14" w:rsidDel="00CB3B2F">
                <w:delText>MDT is supported</w:delText>
              </w:r>
              <w:r w:rsidDel="00CB3B2F">
                <w:delText xml:space="preserve">; </w:delText>
              </w:r>
            </w:del>
            <w:r w:rsidRPr="00E04D14">
              <w:t xml:space="preserve">Immediate MDT </w:t>
            </w:r>
            <w:r>
              <w:t xml:space="preserve">is supported; measurement set for </w:t>
            </w:r>
            <w:r w:rsidRPr="00E04D14">
              <w:t>M</w:t>
            </w:r>
            <w:r>
              <w:t>7</w:t>
            </w:r>
            <w:r w:rsidRPr="00E04D14">
              <w:t xml:space="preserve"> </w:t>
            </w:r>
            <w:r>
              <w:t>(in LTE) is supported</w:t>
            </w:r>
            <w:r w:rsidRPr="00E04D14">
              <w:t>.</w:t>
            </w:r>
          </w:p>
        </w:tc>
      </w:tr>
      <w:tr w:rsidR="00232100" w14:paraId="5D8C83C1" w14:textId="77777777" w:rsidTr="00374ED2">
        <w:tc>
          <w:tcPr>
            <w:tcW w:w="2356" w:type="pct"/>
            <w:shd w:val="clear" w:color="auto" w:fill="auto"/>
          </w:tcPr>
          <w:p w14:paraId="6C826E14" w14:textId="77777777" w:rsidR="00232100" w:rsidRPr="00B26339" w:rsidRDefault="00232100" w:rsidP="00232100">
            <w:pPr>
              <w:pStyle w:val="TAL"/>
              <w:keepNext w:val="0"/>
              <w:keepLines w:val="0"/>
              <w:widowControl w:val="0"/>
              <w:rPr>
                <w:rFonts w:cs="Arial"/>
              </w:rPr>
            </w:pPr>
            <w:r>
              <w:rPr>
                <w:rFonts w:cs="Arial"/>
              </w:rPr>
              <w:t>m</w:t>
            </w:r>
            <w:r w:rsidRPr="00B26339">
              <w:rPr>
                <w:rFonts w:cs="Arial"/>
              </w:rPr>
              <w:t>easurementPeriodU</w:t>
            </w:r>
            <w:r w:rsidRPr="007A366C">
              <w:rPr>
                <w:rFonts w:cs="Arial"/>
              </w:rPr>
              <w:t>MTS</w:t>
            </w:r>
            <w:r w:rsidRPr="00B26339">
              <w:rPr>
                <w:rFonts w:cs="Arial"/>
              </w:rPr>
              <w:t xml:space="preserve"> (support qualifier)</w:t>
            </w:r>
          </w:p>
        </w:tc>
        <w:tc>
          <w:tcPr>
            <w:tcW w:w="2644" w:type="pct"/>
            <w:shd w:val="clear" w:color="auto" w:fill="auto"/>
          </w:tcPr>
          <w:p w14:paraId="62C5E91A" w14:textId="77777777" w:rsidR="00232100" w:rsidRPr="00E04D14" w:rsidRDefault="00232100" w:rsidP="00232100">
            <w:pPr>
              <w:pStyle w:val="TAL"/>
              <w:keepNext w:val="0"/>
              <w:keepLines w:val="0"/>
              <w:widowControl w:val="0"/>
            </w:pPr>
            <w:r w:rsidRPr="00E04D14">
              <w:t xml:space="preserve">This attribute shall be present only </w:t>
            </w:r>
            <w:r>
              <w:t xml:space="preserve">when these </w:t>
            </w:r>
            <w:del w:id="1104" w:author="CR0523" w:date="2025-03-04T10:36:00Z">
              <w:r w:rsidDel="00CB3B2F">
                <w:delText xml:space="preserve">three </w:delText>
              </w:r>
            </w:del>
            <w:r>
              <w:t xml:space="preserve">conditions are met: </w:t>
            </w:r>
            <w:del w:id="1105" w:author="CR0523" w:date="2025-03-04T10:36:00Z">
              <w:r w:rsidRPr="00E04D14" w:rsidDel="00CB3B2F">
                <w:delText>MDT is supported</w:delText>
              </w:r>
              <w:r w:rsidDel="00CB3B2F">
                <w:delText xml:space="preserve">; </w:delText>
              </w:r>
            </w:del>
            <w:r w:rsidRPr="00E04D14">
              <w:t xml:space="preserve">Immediate MDT </w:t>
            </w:r>
            <w:r>
              <w:t xml:space="preserve">is supported; measurement set for </w:t>
            </w:r>
            <w:r w:rsidRPr="00E04D14">
              <w:t>M6</w:t>
            </w:r>
            <w:r>
              <w:t xml:space="preserve"> (in UMTS)</w:t>
            </w:r>
            <w:r w:rsidRPr="00E04D14">
              <w:t xml:space="preserve"> or M7 </w:t>
            </w:r>
            <w:r>
              <w:t>(in UMTS) is supported</w:t>
            </w:r>
            <w:r w:rsidRPr="00E04D14">
              <w:t>.</w:t>
            </w:r>
          </w:p>
        </w:tc>
      </w:tr>
      <w:tr w:rsidR="00232100" w14:paraId="55A2CE43" w14:textId="77777777" w:rsidTr="00374ED2">
        <w:tc>
          <w:tcPr>
            <w:tcW w:w="2356" w:type="pct"/>
            <w:shd w:val="clear" w:color="auto" w:fill="auto"/>
          </w:tcPr>
          <w:p w14:paraId="72A75FDF" w14:textId="77777777" w:rsidR="00232100" w:rsidRPr="00B26339" w:rsidRDefault="00232100" w:rsidP="00232100">
            <w:pPr>
              <w:pStyle w:val="TAL"/>
              <w:keepNext w:val="0"/>
              <w:keepLines w:val="0"/>
              <w:widowControl w:val="0"/>
              <w:rPr>
                <w:rFonts w:cs="Arial"/>
              </w:rPr>
            </w:pPr>
            <w:r>
              <w:rPr>
                <w:rFonts w:cs="Arial"/>
              </w:rPr>
              <w:t>c</w:t>
            </w:r>
            <w:r w:rsidRPr="00B26339">
              <w:rPr>
                <w:rFonts w:cs="Arial"/>
              </w:rPr>
              <w:t>ollectionPeriodR</w:t>
            </w:r>
            <w:r w:rsidRPr="007A366C">
              <w:rPr>
                <w:rFonts w:cs="Arial"/>
              </w:rPr>
              <w:t>RM</w:t>
            </w:r>
            <w:r w:rsidRPr="00B26339">
              <w:rPr>
                <w:rFonts w:cs="Arial"/>
              </w:rPr>
              <w:t>N</w:t>
            </w:r>
            <w:r w:rsidRPr="007A366C">
              <w:rPr>
                <w:rFonts w:cs="Arial"/>
              </w:rPr>
              <w:t>R</w:t>
            </w:r>
            <w:r w:rsidRPr="00B26339">
              <w:rPr>
                <w:rFonts w:cs="Arial"/>
              </w:rPr>
              <w:t xml:space="preserve"> (support qualifier)</w:t>
            </w:r>
          </w:p>
        </w:tc>
        <w:tc>
          <w:tcPr>
            <w:tcW w:w="2644" w:type="pct"/>
            <w:shd w:val="clear" w:color="auto" w:fill="auto"/>
          </w:tcPr>
          <w:p w14:paraId="1A15E945" w14:textId="77777777" w:rsidR="00232100" w:rsidRPr="00E04D14" w:rsidRDefault="00232100" w:rsidP="00232100">
            <w:pPr>
              <w:pStyle w:val="TAL"/>
              <w:keepNext w:val="0"/>
              <w:keepLines w:val="0"/>
              <w:widowControl w:val="0"/>
            </w:pPr>
            <w:r w:rsidRPr="00A45CF1">
              <w:t xml:space="preserve">This attribute shall be present only </w:t>
            </w:r>
            <w:r>
              <w:t xml:space="preserve">when these </w:t>
            </w:r>
            <w:del w:id="1106" w:author="CR0523" w:date="2025-03-04T10:36:00Z">
              <w:r w:rsidDel="00CB3B2F">
                <w:delText xml:space="preserve">three </w:delText>
              </w:r>
            </w:del>
            <w:r>
              <w:t xml:space="preserve">conditions are met: </w:t>
            </w:r>
            <w:del w:id="1107" w:author="CR0523" w:date="2025-03-04T10:36:00Z">
              <w:r w:rsidRPr="00A45CF1" w:rsidDel="00CB3B2F">
                <w:delText>MDT is supported</w:delText>
              </w:r>
              <w:r w:rsidDel="00CB3B2F">
                <w:delText>;</w:delText>
              </w:r>
              <w:r w:rsidRPr="00A45CF1" w:rsidDel="00CB3B2F">
                <w:delText xml:space="preserve"> </w:delText>
              </w:r>
            </w:del>
            <w:r w:rsidRPr="00A45CF1">
              <w:t xml:space="preserve">Immediate MDT </w:t>
            </w:r>
            <w:r>
              <w:t xml:space="preserve">is supported; measurement set for </w:t>
            </w:r>
            <w:r w:rsidRPr="00A45CF1">
              <w:t>M</w:t>
            </w:r>
            <w:r>
              <w:t>4 (in NR) or</w:t>
            </w:r>
            <w:r w:rsidRPr="00A45CF1">
              <w:t xml:space="preserve"> M</w:t>
            </w:r>
            <w:r>
              <w:t>5 (in NR) is supported.</w:t>
            </w:r>
          </w:p>
        </w:tc>
      </w:tr>
      <w:tr w:rsidR="00232100" w14:paraId="1748B474" w14:textId="77777777" w:rsidTr="00374ED2">
        <w:tc>
          <w:tcPr>
            <w:tcW w:w="2356" w:type="pct"/>
            <w:shd w:val="clear" w:color="auto" w:fill="auto"/>
          </w:tcPr>
          <w:p w14:paraId="61CFC425" w14:textId="77777777" w:rsidR="00232100" w:rsidRPr="00B26339" w:rsidRDefault="00232100" w:rsidP="00232100">
            <w:pPr>
              <w:pStyle w:val="TAL"/>
              <w:keepNext w:val="0"/>
              <w:keepLines w:val="0"/>
              <w:widowControl w:val="0"/>
              <w:rPr>
                <w:rFonts w:cs="Arial"/>
              </w:rPr>
            </w:pPr>
            <w:r>
              <w:rPr>
                <w:rFonts w:cs="Arial"/>
              </w:rPr>
              <w:t>c</w:t>
            </w:r>
            <w:r w:rsidRPr="00F84ADE">
              <w:rPr>
                <w:rFonts w:cs="Arial"/>
              </w:rPr>
              <w:t>ollectionPeriodM6N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7AA4972E" w14:textId="77777777" w:rsidR="00232100" w:rsidRPr="00A45CF1" w:rsidRDefault="00232100" w:rsidP="00232100">
            <w:pPr>
              <w:pStyle w:val="TAL"/>
              <w:keepNext w:val="0"/>
              <w:keepLines w:val="0"/>
              <w:widowControl w:val="0"/>
            </w:pPr>
            <w:r w:rsidRPr="00A45CF1">
              <w:t xml:space="preserve">This attribute shall be present only </w:t>
            </w:r>
            <w:r>
              <w:t xml:space="preserve">when these </w:t>
            </w:r>
            <w:del w:id="1108" w:author="CR0523" w:date="2025-03-04T10:36:00Z">
              <w:r w:rsidDel="00CB3B2F">
                <w:delText xml:space="preserve">three </w:delText>
              </w:r>
            </w:del>
            <w:r>
              <w:t xml:space="preserve">conditions are met: </w:t>
            </w:r>
            <w:del w:id="1109" w:author="CR0523" w:date="2025-03-04T10:36:00Z">
              <w:r w:rsidRPr="00A45CF1" w:rsidDel="00CB3B2F">
                <w:delText>MDT is supported</w:delText>
              </w:r>
              <w:r w:rsidDel="00CB3B2F">
                <w:delText xml:space="preserve">; </w:delText>
              </w:r>
            </w:del>
            <w:r w:rsidRPr="00A45CF1">
              <w:t xml:space="preserve">Immediate MDT </w:t>
            </w:r>
            <w:r>
              <w:t xml:space="preserve">is supported; measurement set for </w:t>
            </w:r>
            <w:r w:rsidRPr="00A45CF1">
              <w:t>M</w:t>
            </w:r>
            <w:r>
              <w:t>6</w:t>
            </w:r>
            <w:r w:rsidRPr="00A45CF1">
              <w:t xml:space="preserve"> </w:t>
            </w:r>
            <w:r>
              <w:t>(in</w:t>
            </w:r>
            <w:r w:rsidRPr="00A45CF1">
              <w:t xml:space="preserve"> </w:t>
            </w:r>
            <w:r>
              <w:t>NR) is supported</w:t>
            </w:r>
            <w:r w:rsidRPr="00A45CF1">
              <w:t>.</w:t>
            </w:r>
          </w:p>
        </w:tc>
      </w:tr>
      <w:tr w:rsidR="00232100" w14:paraId="2A56AFEE" w14:textId="77777777" w:rsidTr="00374ED2">
        <w:tc>
          <w:tcPr>
            <w:tcW w:w="2356" w:type="pct"/>
            <w:shd w:val="clear" w:color="auto" w:fill="auto"/>
          </w:tcPr>
          <w:p w14:paraId="5B3F799D" w14:textId="77777777" w:rsidR="00232100" w:rsidRPr="00B26339" w:rsidRDefault="00232100" w:rsidP="00232100">
            <w:pPr>
              <w:pStyle w:val="TAL"/>
              <w:keepNext w:val="0"/>
              <w:keepLines w:val="0"/>
              <w:widowControl w:val="0"/>
              <w:rPr>
                <w:rFonts w:cs="Arial"/>
              </w:rPr>
            </w:pPr>
            <w:r>
              <w:rPr>
                <w:rFonts w:cs="Arial"/>
              </w:rPr>
              <w:t>c</w:t>
            </w:r>
            <w:r w:rsidRPr="00F84ADE">
              <w:rPr>
                <w:rFonts w:cs="Arial"/>
              </w:rPr>
              <w:t>ollectionPeriodM7N</w:t>
            </w:r>
            <w:r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D297412" w14:textId="77777777" w:rsidR="00232100" w:rsidRPr="00A45CF1" w:rsidRDefault="00232100" w:rsidP="00232100">
            <w:pPr>
              <w:pStyle w:val="TAL"/>
              <w:keepNext w:val="0"/>
              <w:keepLines w:val="0"/>
              <w:widowControl w:val="0"/>
            </w:pPr>
            <w:r w:rsidRPr="00A45CF1">
              <w:t xml:space="preserve">This attribute shall be present only </w:t>
            </w:r>
            <w:r>
              <w:t xml:space="preserve">when these </w:t>
            </w:r>
            <w:del w:id="1110" w:author="CR0523" w:date="2025-03-04T10:36:00Z">
              <w:r w:rsidDel="00CB3B2F">
                <w:delText xml:space="preserve">three </w:delText>
              </w:r>
            </w:del>
            <w:r>
              <w:t xml:space="preserve">conditions are met: </w:t>
            </w:r>
            <w:del w:id="1111" w:author="CR0523" w:date="2025-03-04T10:36:00Z">
              <w:r w:rsidRPr="00A45CF1" w:rsidDel="00CB3B2F">
                <w:delText>MDT is supported</w:delText>
              </w:r>
              <w:r w:rsidDel="00CB3B2F">
                <w:delText>;</w:delText>
              </w:r>
              <w:r w:rsidRPr="00A45CF1" w:rsidDel="00CB3B2F">
                <w:delText xml:space="preserve"> </w:delText>
              </w:r>
            </w:del>
            <w:r w:rsidRPr="00A45CF1">
              <w:t>Immediate MDT</w:t>
            </w:r>
            <w:r>
              <w:t xml:space="preserve"> is supported; </w:t>
            </w:r>
            <w:r>
              <w:lastRenderedPageBreak/>
              <w:t>measurement set for</w:t>
            </w:r>
            <w:r w:rsidRPr="00A45CF1">
              <w:t xml:space="preserve"> M</w:t>
            </w:r>
            <w:r>
              <w:t>7</w:t>
            </w:r>
            <w:r w:rsidRPr="00A45CF1">
              <w:t xml:space="preserve"> </w:t>
            </w:r>
            <w:r>
              <w:t>(in NR) is supported</w:t>
            </w:r>
            <w:r w:rsidRPr="00A45CF1">
              <w:t>.</w:t>
            </w:r>
          </w:p>
        </w:tc>
      </w:tr>
      <w:tr w:rsidR="00232100" w14:paraId="3BD39447" w14:textId="77777777" w:rsidTr="00374ED2">
        <w:tc>
          <w:tcPr>
            <w:tcW w:w="2356" w:type="pct"/>
            <w:shd w:val="clear" w:color="auto" w:fill="auto"/>
          </w:tcPr>
          <w:p w14:paraId="5AA80BAF" w14:textId="77777777" w:rsidR="00232100" w:rsidRPr="00F84ADE" w:rsidRDefault="00232100" w:rsidP="00232100">
            <w:pPr>
              <w:pStyle w:val="TAL"/>
              <w:keepNext w:val="0"/>
              <w:keepLines w:val="0"/>
              <w:widowControl w:val="0"/>
              <w:rPr>
                <w:rFonts w:cs="Arial"/>
              </w:rPr>
            </w:pPr>
            <w:r>
              <w:rPr>
                <w:rFonts w:cs="Arial"/>
                <w:szCs w:val="18"/>
                <w:lang w:val="de-DE"/>
              </w:rPr>
              <w:lastRenderedPageBreak/>
              <w:t xml:space="preserve">beamLevelMeasurement </w:t>
            </w:r>
            <w:r>
              <w:rPr>
                <w:rFonts w:cs="Arial"/>
                <w:lang w:val="de-DE"/>
              </w:rPr>
              <w:t>(support qualifier)</w:t>
            </w:r>
          </w:p>
        </w:tc>
        <w:tc>
          <w:tcPr>
            <w:tcW w:w="2644" w:type="pct"/>
            <w:shd w:val="clear" w:color="auto" w:fill="auto"/>
          </w:tcPr>
          <w:p w14:paraId="7BD52AB0" w14:textId="77777777" w:rsidR="00232100" w:rsidRPr="00A45CF1" w:rsidRDefault="00232100" w:rsidP="00232100">
            <w:pPr>
              <w:pStyle w:val="TAL"/>
              <w:keepNext w:val="0"/>
              <w:keepLines w:val="0"/>
              <w:widowControl w:val="0"/>
            </w:pPr>
            <w:r>
              <w:rPr>
                <w:lang w:val="de-DE"/>
              </w:rPr>
              <w:t xml:space="preserve">This attribute shall be present when these </w:t>
            </w:r>
            <w:del w:id="1112" w:author="CR0523" w:date="2025-03-04T10:36:00Z">
              <w:r w:rsidDel="00CB3B2F">
                <w:rPr>
                  <w:lang w:val="de-DE"/>
                </w:rPr>
                <w:delText xml:space="preserve">three </w:delText>
              </w:r>
            </w:del>
            <w:r>
              <w:rPr>
                <w:lang w:val="de-DE"/>
              </w:rPr>
              <w:t xml:space="preserve">conditions are met: </w:t>
            </w:r>
            <w:del w:id="1113" w:author="CR0523" w:date="2025-03-04T10:36:00Z">
              <w:r w:rsidDel="00CB3B2F">
                <w:rPr>
                  <w:lang w:val="de-DE"/>
                </w:rPr>
                <w:delText xml:space="preserve">MDT is supported; </w:delText>
              </w:r>
            </w:del>
            <w:r>
              <w:rPr>
                <w:lang w:val="de-DE"/>
              </w:rPr>
              <w:t xml:space="preserve">Immediate MDT is supported; measurement set for M1 (in NR) is supported. </w:t>
            </w:r>
          </w:p>
        </w:tc>
      </w:tr>
      <w:tr w:rsidR="00232100" w14:paraId="260E6493" w14:textId="77777777" w:rsidTr="00374ED2">
        <w:tc>
          <w:tcPr>
            <w:tcW w:w="2356" w:type="pct"/>
            <w:shd w:val="clear" w:color="auto" w:fill="auto"/>
          </w:tcPr>
          <w:p w14:paraId="3EEC48D3" w14:textId="77777777" w:rsidR="00232100" w:rsidRPr="00B26339" w:rsidRDefault="00232100" w:rsidP="00232100">
            <w:pPr>
              <w:pStyle w:val="TAL"/>
              <w:keepNext w:val="0"/>
              <w:keepLines w:val="0"/>
              <w:widowControl w:val="0"/>
              <w:rPr>
                <w:rFonts w:cs="Arial"/>
              </w:rPr>
            </w:pPr>
            <w:r>
              <w:rPr>
                <w:rFonts w:cs="Arial"/>
              </w:rPr>
              <w:t>m</w:t>
            </w:r>
            <w:r w:rsidRPr="00B26339">
              <w:rPr>
                <w:rFonts w:cs="Arial"/>
              </w:rPr>
              <w:t>easurementQuantity (support qualifier)</w:t>
            </w:r>
          </w:p>
        </w:tc>
        <w:tc>
          <w:tcPr>
            <w:tcW w:w="2644" w:type="pct"/>
            <w:shd w:val="clear" w:color="auto" w:fill="auto"/>
          </w:tcPr>
          <w:p w14:paraId="09B2A91D" w14:textId="77777777" w:rsidR="00232100" w:rsidRPr="00E04D14" w:rsidRDefault="00232100" w:rsidP="00232100">
            <w:pPr>
              <w:pStyle w:val="TAL"/>
              <w:keepNext w:val="0"/>
              <w:keepLines w:val="0"/>
              <w:widowControl w:val="0"/>
            </w:pPr>
            <w:r w:rsidRPr="00E04D14">
              <w:t xml:space="preserve">This attribute shall be present </w:t>
            </w:r>
            <w:r>
              <w:t xml:space="preserve">when these </w:t>
            </w:r>
            <w:del w:id="1114" w:author="CR0523" w:date="2025-03-04T10:36:00Z">
              <w:r w:rsidDel="00CB3B2F">
                <w:delText xml:space="preserve">three </w:delText>
              </w:r>
            </w:del>
            <w:r>
              <w:t>conditions are met:</w:t>
            </w:r>
            <w:r w:rsidRPr="00E04D14">
              <w:t xml:space="preserve"> </w:t>
            </w:r>
            <w:del w:id="1115" w:author="CR0523" w:date="2025-03-04T10:36:00Z">
              <w:r w:rsidRPr="00E04D14" w:rsidDel="00CB3B2F">
                <w:delText>MDT is supported</w:delText>
              </w:r>
              <w:r w:rsidDel="00CB3B2F">
                <w:delText xml:space="preserve">; </w:delText>
              </w:r>
            </w:del>
            <w:r w:rsidRPr="00E04D14">
              <w:t xml:space="preserve">Immediate MDT </w:t>
            </w:r>
            <w:r>
              <w:t xml:space="preserve">is supported; </w:t>
            </w:r>
            <w:r w:rsidRPr="00E04D14">
              <w:t>1F</w:t>
            </w:r>
            <w:r>
              <w:t xml:space="preserve"> event reporting is supported</w:t>
            </w:r>
            <w:r w:rsidRPr="00E04D14">
              <w:t>.</w:t>
            </w:r>
          </w:p>
        </w:tc>
      </w:tr>
      <w:tr w:rsidR="00232100" w14:paraId="02BCC701" w14:textId="77777777" w:rsidTr="00374ED2">
        <w:tc>
          <w:tcPr>
            <w:tcW w:w="2356" w:type="pct"/>
            <w:shd w:val="clear" w:color="auto" w:fill="auto"/>
          </w:tcPr>
          <w:p w14:paraId="1135273C" w14:textId="77777777" w:rsidR="00232100" w:rsidRPr="00B26339" w:rsidRDefault="00232100" w:rsidP="00232100">
            <w:pPr>
              <w:pStyle w:val="TAL"/>
              <w:keepNext w:val="0"/>
              <w:keepLines w:val="0"/>
              <w:widowControl w:val="0"/>
              <w:rPr>
                <w:rFonts w:cs="Arial"/>
              </w:rPr>
            </w:pPr>
            <w:r>
              <w:rPr>
                <w:rFonts w:cs="Arial"/>
                <w:szCs w:val="18"/>
                <w:lang w:val="de-DE"/>
              </w:rPr>
              <w:t>eventThresholdUphU</w:t>
            </w:r>
            <w:r w:rsidRPr="007A366C">
              <w:rPr>
                <w:rFonts w:cs="Arial"/>
                <w:szCs w:val="18"/>
                <w:lang w:val="de-DE"/>
              </w:rPr>
              <w:t>MTS</w:t>
            </w:r>
            <w:r>
              <w:rPr>
                <w:rFonts w:cs="Arial"/>
                <w:szCs w:val="18"/>
                <w:lang w:val="de-DE"/>
              </w:rPr>
              <w:t xml:space="preserve"> (support qualifier)</w:t>
            </w:r>
          </w:p>
        </w:tc>
        <w:tc>
          <w:tcPr>
            <w:tcW w:w="2644" w:type="pct"/>
            <w:shd w:val="clear" w:color="auto" w:fill="auto"/>
          </w:tcPr>
          <w:p w14:paraId="3F2ED561" w14:textId="77777777" w:rsidR="00232100" w:rsidRPr="00E04D14" w:rsidRDefault="00232100" w:rsidP="00232100">
            <w:pPr>
              <w:pStyle w:val="TAL"/>
              <w:keepNext w:val="0"/>
              <w:keepLines w:val="0"/>
              <w:widowControl w:val="0"/>
            </w:pPr>
            <w:r>
              <w:rPr>
                <w:lang w:val="de-DE"/>
              </w:rPr>
              <w:t xml:space="preserve">This attribute </w:t>
            </w:r>
            <w:del w:id="1116" w:author="CR0523" w:date="2025-03-04T10:36:00Z">
              <w:r w:rsidDel="00C015B2">
                <w:rPr>
                  <w:lang w:val="de-DE"/>
                </w:rPr>
                <w:delText xml:space="preserve">shall </w:delText>
              </w:r>
            </w:del>
            <w:ins w:id="1117" w:author="CR0523" w:date="2025-03-04T10:36:00Z">
              <w:r>
                <w:rPr>
                  <w:lang w:val="de-DE"/>
                </w:rPr>
                <w:t xml:space="preserve">may </w:t>
              </w:r>
            </w:ins>
            <w:r>
              <w:rPr>
                <w:lang w:val="de-DE"/>
              </w:rPr>
              <w:t xml:space="preserve">be present when these </w:t>
            </w:r>
            <w:del w:id="1118" w:author="CR0523" w:date="2025-03-04T10:36:00Z">
              <w:r w:rsidDel="00CB3B2F">
                <w:rPr>
                  <w:lang w:val="de-DE"/>
                </w:rPr>
                <w:delText xml:space="preserve">three </w:delText>
              </w:r>
            </w:del>
            <w:r>
              <w:rPr>
                <w:lang w:val="de-DE"/>
              </w:rPr>
              <w:t xml:space="preserve">conditions are met: </w:t>
            </w:r>
            <w:del w:id="1119" w:author="CR0523" w:date="2025-03-04T10:36:00Z">
              <w:r w:rsidDel="00CB3B2F">
                <w:rPr>
                  <w:lang w:val="de-DE"/>
                </w:rPr>
                <w:delText xml:space="preserve">MDT is supported; </w:delText>
              </w:r>
            </w:del>
            <w:r>
              <w:rPr>
                <w:lang w:val="de-DE"/>
              </w:rPr>
              <w:t>Immediate MDT is supported: measurement set for M4 (in UMTS) is supported.</w:t>
            </w:r>
          </w:p>
        </w:tc>
      </w:tr>
      <w:tr w:rsidR="00232100" w14:paraId="6A28FEE6" w14:textId="77777777" w:rsidTr="00374ED2">
        <w:tc>
          <w:tcPr>
            <w:tcW w:w="2356" w:type="pct"/>
            <w:shd w:val="clear" w:color="auto" w:fill="auto"/>
          </w:tcPr>
          <w:p w14:paraId="1F2B1FE5" w14:textId="77777777" w:rsidR="00232100" w:rsidRPr="00B26339" w:rsidRDefault="00232100" w:rsidP="00232100">
            <w:pPr>
              <w:pStyle w:val="TAL"/>
              <w:keepNext w:val="0"/>
              <w:keepLines w:val="0"/>
              <w:widowControl w:val="0"/>
              <w:rPr>
                <w:rFonts w:cs="Arial"/>
              </w:rPr>
            </w:pPr>
            <w:r>
              <w:rPr>
                <w:rFonts w:cs="Arial"/>
              </w:rPr>
              <w:t>p</w:t>
            </w:r>
            <w:r w:rsidRPr="007A366C">
              <w:rPr>
                <w:rFonts w:cs="Arial"/>
              </w:rPr>
              <w:t>LMN</w:t>
            </w:r>
            <w:r w:rsidRPr="00B26339">
              <w:rPr>
                <w:rFonts w:cs="Arial"/>
              </w:rPr>
              <w:t>List (support qualifier)</w:t>
            </w:r>
          </w:p>
        </w:tc>
        <w:tc>
          <w:tcPr>
            <w:tcW w:w="2644" w:type="pct"/>
            <w:shd w:val="clear" w:color="auto" w:fill="auto"/>
          </w:tcPr>
          <w:p w14:paraId="54736650" w14:textId="77777777" w:rsidR="00232100" w:rsidRPr="00E04D14" w:rsidRDefault="00232100" w:rsidP="00232100">
            <w:pPr>
              <w:pStyle w:val="TAL"/>
              <w:keepNext w:val="0"/>
              <w:keepLines w:val="0"/>
              <w:widowControl w:val="0"/>
            </w:pPr>
            <w:r w:rsidRPr="00A45CF1">
              <w:t xml:space="preserve">This attribute </w:t>
            </w:r>
            <w:del w:id="1120" w:author="CR0523" w:date="2025-03-04T10:36:00Z">
              <w:r w:rsidRPr="00A45CF1" w:rsidDel="005C7603">
                <w:delText xml:space="preserve">shall </w:delText>
              </w:r>
            </w:del>
            <w:ins w:id="1121" w:author="CR0523" w:date="2025-03-04T10:36:00Z">
              <w:r>
                <w:t>may</w:t>
              </w:r>
              <w:r w:rsidRPr="00A45CF1">
                <w:t xml:space="preserve"> </w:t>
              </w:r>
            </w:ins>
            <w:r w:rsidRPr="00A45CF1">
              <w:t xml:space="preserve">be present </w:t>
            </w:r>
            <w:r>
              <w:t xml:space="preserve">when these </w:t>
            </w:r>
            <w:del w:id="1122" w:author="CR0523" w:date="2025-03-04T10:36:00Z">
              <w:r w:rsidDel="00CB3B2F">
                <w:delText xml:space="preserve">three </w:delText>
              </w:r>
            </w:del>
            <w:r>
              <w:t xml:space="preserve">conditions are met: </w:t>
            </w:r>
            <w:del w:id="1123" w:author="CR0523" w:date="2025-03-04T10:36:00Z">
              <w:r w:rsidRPr="00A45CF1" w:rsidDel="00CB3B2F">
                <w:delText>MDT is supported</w:delText>
              </w:r>
              <w:r w:rsidDel="00CB3B2F">
                <w:delText>;</w:delText>
              </w:r>
              <w:r w:rsidRPr="0033386A" w:rsidDel="00CB3B2F">
                <w:delText xml:space="preserve"> </w:delText>
              </w:r>
            </w:del>
            <w:r w:rsidRPr="0033386A">
              <w:t>several PLMNs are suppor</w:t>
            </w:r>
            <w:r>
              <w:t>t</w:t>
            </w:r>
            <w:r w:rsidRPr="0033386A">
              <w:t>ed in the RAN</w:t>
            </w:r>
            <w:r>
              <w:t>;</w:t>
            </w:r>
            <w:r w:rsidRPr="00A45CF1">
              <w:t xml:space="preserve"> </w:t>
            </w:r>
            <w:r>
              <w:t>Logged MDT is supported.</w:t>
            </w:r>
          </w:p>
        </w:tc>
      </w:tr>
      <w:tr w:rsidR="00232100" w14:paraId="52A3E279" w14:textId="77777777" w:rsidTr="00374ED2">
        <w:tc>
          <w:tcPr>
            <w:tcW w:w="2356" w:type="pct"/>
            <w:shd w:val="clear" w:color="auto" w:fill="auto"/>
          </w:tcPr>
          <w:p w14:paraId="41C7B6B7" w14:textId="77777777" w:rsidR="00232100" w:rsidRPr="00B26339" w:rsidRDefault="00232100" w:rsidP="00232100">
            <w:pPr>
              <w:pStyle w:val="TAL"/>
              <w:keepNext w:val="0"/>
              <w:keepLines w:val="0"/>
              <w:widowControl w:val="0"/>
              <w:rPr>
                <w:rFonts w:cs="Arial"/>
              </w:rPr>
            </w:pPr>
            <w:r>
              <w:rPr>
                <w:rFonts w:cs="Arial"/>
              </w:rPr>
              <w:t>p</w:t>
            </w:r>
            <w:r w:rsidRPr="00B26339">
              <w:rPr>
                <w:rFonts w:cs="Arial"/>
              </w:rPr>
              <w:t>ositioningMethod (support qualifier)</w:t>
            </w:r>
          </w:p>
        </w:tc>
        <w:tc>
          <w:tcPr>
            <w:tcW w:w="2644" w:type="pct"/>
            <w:shd w:val="clear" w:color="auto" w:fill="auto"/>
          </w:tcPr>
          <w:p w14:paraId="25B9594F" w14:textId="77777777" w:rsidR="00232100" w:rsidRPr="00E04D14" w:rsidRDefault="00232100" w:rsidP="00232100">
            <w:pPr>
              <w:pStyle w:val="TAL"/>
              <w:keepNext w:val="0"/>
              <w:keepLines w:val="0"/>
              <w:widowControl w:val="0"/>
            </w:pPr>
            <w:r w:rsidRPr="00E04D14">
              <w:t xml:space="preserve">This attribute </w:t>
            </w:r>
            <w:del w:id="1124" w:author="CR0523" w:date="2025-03-04T10:36:00Z">
              <w:r w:rsidRPr="00E04D14" w:rsidDel="005C7603">
                <w:delText xml:space="preserve">shall </w:delText>
              </w:r>
            </w:del>
            <w:ins w:id="1125" w:author="CR0523" w:date="2025-03-04T10:36:00Z">
              <w:r>
                <w:t>may</w:t>
              </w:r>
              <w:r w:rsidRPr="00E04D14">
                <w:t xml:space="preserve"> </w:t>
              </w:r>
            </w:ins>
            <w:r w:rsidRPr="00E04D14">
              <w:t xml:space="preserve">be present </w:t>
            </w:r>
            <w:r>
              <w:t xml:space="preserve">when </w:t>
            </w:r>
            <w:del w:id="1126" w:author="CR0523" w:date="2025-03-04T10:36:00Z">
              <w:r w:rsidDel="00CB3B2F">
                <w:delText xml:space="preserve">these two conditions are met: </w:delText>
              </w:r>
              <w:r w:rsidRPr="00E04D14" w:rsidDel="00CB3B2F">
                <w:delText>MDT is supported</w:delText>
              </w:r>
              <w:r w:rsidDel="00CB3B2F">
                <w:delText xml:space="preserve">; </w:delText>
              </w:r>
            </w:del>
            <w:r w:rsidRPr="00E04D14">
              <w:t>Immediate MDT</w:t>
            </w:r>
            <w:r>
              <w:t xml:space="preserve"> is supported</w:t>
            </w:r>
            <w:r w:rsidRPr="00E04D14">
              <w:t>.</w:t>
            </w:r>
          </w:p>
        </w:tc>
      </w:tr>
      <w:tr w:rsidR="00232100" w14:paraId="18F0887A" w14:textId="77777777" w:rsidTr="00374ED2">
        <w:tc>
          <w:tcPr>
            <w:tcW w:w="2356" w:type="pct"/>
            <w:shd w:val="clear" w:color="auto" w:fill="auto"/>
          </w:tcPr>
          <w:p w14:paraId="74340D54" w14:textId="77777777" w:rsidR="00232100" w:rsidRPr="00B26339" w:rsidRDefault="00232100" w:rsidP="00232100">
            <w:pPr>
              <w:pStyle w:val="TAL"/>
              <w:keepNext w:val="0"/>
              <w:keepLines w:val="0"/>
              <w:widowControl w:val="0"/>
              <w:rPr>
                <w:rFonts w:cs="Arial"/>
              </w:rPr>
            </w:pPr>
            <w:r>
              <w:rPr>
                <w:rFonts w:cs="Arial"/>
              </w:rPr>
              <w:t>r</w:t>
            </w:r>
            <w:r w:rsidRPr="00B26339">
              <w:rPr>
                <w:rFonts w:cs="Arial"/>
              </w:rPr>
              <w:t>eportAmount (support qualifier)</w:t>
            </w:r>
          </w:p>
        </w:tc>
        <w:tc>
          <w:tcPr>
            <w:tcW w:w="2644" w:type="pct"/>
            <w:shd w:val="clear" w:color="auto" w:fill="auto"/>
          </w:tcPr>
          <w:p w14:paraId="0BF03366" w14:textId="77777777" w:rsidR="00232100" w:rsidRPr="00E04D14" w:rsidRDefault="00232100" w:rsidP="00232100">
            <w:pPr>
              <w:pStyle w:val="TAL"/>
              <w:keepNext w:val="0"/>
              <w:keepLines w:val="0"/>
              <w:widowControl w:val="0"/>
            </w:pPr>
            <w:r w:rsidRPr="00E04D14">
              <w:t xml:space="preserve">This attribute shall be present </w:t>
            </w:r>
            <w:r>
              <w:t xml:space="preserve">when these </w:t>
            </w:r>
            <w:del w:id="1127" w:author="CR0523" w:date="2025-03-04T10:36:00Z">
              <w:r w:rsidDel="00CB3B2F">
                <w:delText xml:space="preserve">three </w:delText>
              </w:r>
            </w:del>
            <w:r>
              <w:t>conditions are met:</w:t>
            </w:r>
            <w:r w:rsidRPr="00E04D14">
              <w:t xml:space="preserve"> </w:t>
            </w:r>
            <w:del w:id="1128" w:author="CR0523" w:date="2025-03-04T10:36:00Z">
              <w:r w:rsidRPr="00E04D14" w:rsidDel="00CB3B2F">
                <w:delText>MDT is supported</w:delText>
              </w:r>
              <w:r w:rsidDel="00CB3B2F">
                <w:delText xml:space="preserve">; </w:delText>
              </w:r>
            </w:del>
            <w:r w:rsidRPr="00414EAA">
              <w:t xml:space="preserve">Immediate MDT </w:t>
            </w:r>
            <w:r>
              <w:t xml:space="preserve">is supported; </w:t>
            </w:r>
            <w:r w:rsidRPr="00E04D14">
              <w:t xml:space="preserve">and the </w:t>
            </w:r>
            <w:r>
              <w:rPr>
                <w:rFonts w:ascii="Courier New" w:hAnsi="Courier New" w:cs="Courier New"/>
              </w:rPr>
              <w:t>r</w:t>
            </w:r>
            <w:r w:rsidRPr="00CC7AF6">
              <w:rPr>
                <w:rFonts w:ascii="Courier New" w:hAnsi="Courier New" w:cs="Courier New"/>
              </w:rPr>
              <w:t>eportingTrigger</w:t>
            </w:r>
            <w:r w:rsidRPr="00E04D14">
              <w:t xml:space="preserve"> attribute is configured for </w:t>
            </w:r>
            <w:r>
              <w:t>p</w:t>
            </w:r>
            <w:r w:rsidRPr="00E04D14">
              <w:t>eriodic</w:t>
            </w:r>
            <w:r>
              <w:t xml:space="preserve"> m</w:t>
            </w:r>
            <w:r w:rsidRPr="00E04D14">
              <w:t>easurements</w:t>
            </w:r>
            <w:r>
              <w:t xml:space="preserve"> or event triggered periodic measurements</w:t>
            </w:r>
            <w:r w:rsidRPr="00E04D14">
              <w:t>.</w:t>
            </w:r>
          </w:p>
        </w:tc>
      </w:tr>
      <w:tr w:rsidR="00232100" w14:paraId="5C66BAA3" w14:textId="77777777" w:rsidTr="00374ED2">
        <w:tc>
          <w:tcPr>
            <w:tcW w:w="2356" w:type="pct"/>
            <w:shd w:val="clear" w:color="auto" w:fill="auto"/>
          </w:tcPr>
          <w:p w14:paraId="5EB0818B" w14:textId="77777777" w:rsidR="00232100" w:rsidRPr="00B26339" w:rsidRDefault="00232100" w:rsidP="00232100">
            <w:pPr>
              <w:pStyle w:val="TAL"/>
              <w:keepNext w:val="0"/>
              <w:keepLines w:val="0"/>
              <w:widowControl w:val="0"/>
              <w:rPr>
                <w:rFonts w:cs="Arial"/>
              </w:rPr>
            </w:pPr>
            <w:r>
              <w:rPr>
                <w:rFonts w:cs="Arial"/>
              </w:rPr>
              <w:t>r</w:t>
            </w:r>
            <w:r w:rsidRPr="00B26339">
              <w:rPr>
                <w:rFonts w:cs="Arial"/>
              </w:rPr>
              <w:t>eportingTrigger (support qualifier)</w:t>
            </w:r>
          </w:p>
        </w:tc>
        <w:tc>
          <w:tcPr>
            <w:tcW w:w="2644" w:type="pct"/>
            <w:shd w:val="clear" w:color="auto" w:fill="auto"/>
          </w:tcPr>
          <w:p w14:paraId="34668771" w14:textId="77777777" w:rsidR="00232100" w:rsidRPr="00E04D14" w:rsidRDefault="00232100" w:rsidP="00232100">
            <w:pPr>
              <w:pStyle w:val="TAL"/>
              <w:keepNext w:val="0"/>
              <w:keepLines w:val="0"/>
              <w:widowControl w:val="0"/>
            </w:pPr>
            <w:r w:rsidRPr="00E04D14">
              <w:t xml:space="preserve">This attribute shall be present </w:t>
            </w:r>
            <w:r>
              <w:t xml:space="preserve">when these </w:t>
            </w:r>
            <w:del w:id="1129" w:author="CR0523" w:date="2025-03-04T10:36:00Z">
              <w:r w:rsidDel="00CB3B2F">
                <w:delText xml:space="preserve">three </w:delText>
              </w:r>
            </w:del>
            <w:r>
              <w:t xml:space="preserve">conditions are met: </w:t>
            </w:r>
            <w:del w:id="1130" w:author="CR0523" w:date="2025-03-04T10:36:00Z">
              <w:r w:rsidRPr="00E04D14" w:rsidDel="00CB3B2F">
                <w:delText>MDT is supported</w:delText>
              </w:r>
              <w:r w:rsidDel="00CB3B2F">
                <w:delText xml:space="preserve">; </w:delText>
              </w:r>
            </w:del>
            <w:r w:rsidRPr="00414EAA">
              <w:t xml:space="preserve">Immediate MDT </w:t>
            </w:r>
            <w:r>
              <w:t>is supported; measurement set for</w:t>
            </w:r>
            <w:r w:rsidRPr="00E04D14">
              <w:t xml:space="preserve"> M1 (for UMTS</w:t>
            </w:r>
            <w:r>
              <w:t>,</w:t>
            </w:r>
            <w:r w:rsidRPr="00E04D14">
              <w:t xml:space="preserve"> LTE</w:t>
            </w:r>
            <w:r>
              <w:t xml:space="preserve"> and NR</w:t>
            </w:r>
            <w:r w:rsidRPr="00E04D14">
              <w:t>) or M2 (only for UMTS)</w:t>
            </w:r>
            <w:r>
              <w:t xml:space="preserve"> is supported.</w:t>
            </w:r>
          </w:p>
        </w:tc>
      </w:tr>
      <w:tr w:rsidR="00232100" w14:paraId="772FEAB8" w14:textId="77777777" w:rsidTr="00374ED2">
        <w:tc>
          <w:tcPr>
            <w:tcW w:w="2356" w:type="pct"/>
            <w:shd w:val="clear" w:color="auto" w:fill="auto"/>
          </w:tcPr>
          <w:p w14:paraId="6C12EF15" w14:textId="77777777" w:rsidR="00232100" w:rsidRPr="00B26339" w:rsidRDefault="00232100" w:rsidP="00232100">
            <w:pPr>
              <w:pStyle w:val="TAL"/>
              <w:keepNext w:val="0"/>
              <w:keepLines w:val="0"/>
              <w:widowControl w:val="0"/>
              <w:rPr>
                <w:rFonts w:cs="Arial"/>
              </w:rPr>
            </w:pPr>
            <w:r>
              <w:rPr>
                <w:rFonts w:cs="Arial"/>
              </w:rPr>
              <w:t>r</w:t>
            </w:r>
            <w:r w:rsidRPr="00B26339">
              <w:rPr>
                <w:rFonts w:cs="Arial"/>
              </w:rPr>
              <w:t>eportInterval (support qualifier)</w:t>
            </w:r>
          </w:p>
        </w:tc>
        <w:tc>
          <w:tcPr>
            <w:tcW w:w="2644" w:type="pct"/>
            <w:shd w:val="clear" w:color="auto" w:fill="auto"/>
          </w:tcPr>
          <w:p w14:paraId="2D6AD9BD" w14:textId="77777777" w:rsidR="00232100" w:rsidRPr="00E04D14" w:rsidRDefault="00232100" w:rsidP="00232100">
            <w:pPr>
              <w:pStyle w:val="TAL"/>
              <w:keepNext w:val="0"/>
              <w:keepLines w:val="0"/>
              <w:widowControl w:val="0"/>
            </w:pPr>
            <w:r w:rsidRPr="00E04D14">
              <w:t xml:space="preserve">This attribute shall be present </w:t>
            </w:r>
            <w:r>
              <w:t xml:space="preserve">when these </w:t>
            </w:r>
            <w:del w:id="1131" w:author="CR0523" w:date="2025-03-04T10:36:00Z">
              <w:r w:rsidDel="00CB3B2F">
                <w:delText xml:space="preserve">four </w:delText>
              </w:r>
            </w:del>
            <w:r>
              <w:t xml:space="preserve">conditions are met: </w:t>
            </w:r>
            <w:del w:id="1132" w:author="CR0523" w:date="2025-03-04T10:36:00Z">
              <w:r w:rsidRPr="00E04D14" w:rsidDel="00CB3B2F">
                <w:delText>MDT is supported</w:delText>
              </w:r>
              <w:r w:rsidDel="00CB3B2F">
                <w:delText>;</w:delText>
              </w:r>
              <w:r w:rsidRPr="00E04D14" w:rsidDel="00CB3B2F">
                <w:delText xml:space="preserve"> </w:delText>
              </w:r>
            </w:del>
            <w:r w:rsidRPr="00414EAA">
              <w:t>Immediate MDT</w:t>
            </w:r>
            <w:r>
              <w:t xml:space="preserve"> is supported; measurement set for M1 (for UMTS, LTE and NR) or M2 (only for UMTS)</w:t>
            </w:r>
            <w:r w:rsidRPr="00E04D14">
              <w:t xml:space="preserve"> </w:t>
            </w:r>
            <w:r>
              <w:t>is supported; p</w:t>
            </w:r>
            <w:r w:rsidRPr="00E04D14">
              <w:t>eriodic</w:t>
            </w:r>
            <w:r>
              <w:t xml:space="preserve"> m</w:t>
            </w:r>
            <w:r w:rsidRPr="00E04D14">
              <w:t>easurements</w:t>
            </w:r>
            <w:r>
              <w:t xml:space="preserve"> or event triggered periodic measurements is supported.</w:t>
            </w:r>
          </w:p>
        </w:tc>
      </w:tr>
      <w:tr w:rsidR="00232100" w14:paraId="7D2FC532" w14:textId="77777777" w:rsidTr="00374ED2">
        <w:tc>
          <w:tcPr>
            <w:tcW w:w="2356" w:type="pct"/>
            <w:shd w:val="clear" w:color="auto" w:fill="auto"/>
          </w:tcPr>
          <w:p w14:paraId="044C847E" w14:textId="77777777" w:rsidR="00232100" w:rsidRPr="00B26339" w:rsidRDefault="00232100" w:rsidP="00232100">
            <w:pPr>
              <w:pStyle w:val="TAL"/>
              <w:keepNext w:val="0"/>
              <w:keepLines w:val="0"/>
              <w:widowControl w:val="0"/>
              <w:rPr>
                <w:rFonts w:cs="Arial"/>
              </w:rPr>
            </w:pPr>
            <w:r>
              <w:rPr>
                <w:rFonts w:cs="Arial"/>
              </w:rPr>
              <w:t>r</w:t>
            </w:r>
            <w:r w:rsidRPr="00B26339">
              <w:rPr>
                <w:rFonts w:cs="Arial"/>
              </w:rPr>
              <w:t>eportType (support qualifier)</w:t>
            </w:r>
          </w:p>
        </w:tc>
        <w:tc>
          <w:tcPr>
            <w:tcW w:w="2644" w:type="pct"/>
            <w:shd w:val="clear" w:color="auto" w:fill="auto"/>
          </w:tcPr>
          <w:p w14:paraId="06837BC4" w14:textId="77777777" w:rsidR="00232100" w:rsidRPr="00E04D14" w:rsidRDefault="00232100" w:rsidP="00232100">
            <w:pPr>
              <w:pStyle w:val="TAL"/>
              <w:keepNext w:val="0"/>
              <w:keepLines w:val="0"/>
              <w:widowControl w:val="0"/>
            </w:pPr>
            <w:r w:rsidRPr="00A45CF1">
              <w:t xml:space="preserve">This attribute shall be present </w:t>
            </w:r>
            <w:r>
              <w:t xml:space="preserve">when </w:t>
            </w:r>
            <w:del w:id="1133" w:author="CR0523" w:date="2025-03-04T10:36:00Z">
              <w:r w:rsidDel="00CB3B2F">
                <w:delText>these two conditions are met:</w:delText>
              </w:r>
              <w:r w:rsidRPr="00A45CF1" w:rsidDel="00CB3B2F">
                <w:delText xml:space="preserve"> </w:delText>
              </w:r>
              <w:r w:rsidDel="00CB3B2F">
                <w:delText xml:space="preserve">NR </w:delText>
              </w:r>
              <w:r w:rsidRPr="00A45CF1" w:rsidDel="00FA5997">
                <w:delText xml:space="preserve">MDT </w:delText>
              </w:r>
              <w:r w:rsidRPr="00A45CF1" w:rsidDel="00CB3B2F">
                <w:delText>is supported</w:delText>
              </w:r>
              <w:r w:rsidDel="00CB3B2F">
                <w:delText>;</w:delText>
              </w:r>
              <w:r w:rsidRPr="00A45CF1" w:rsidDel="00CB3B2F">
                <w:delText xml:space="preserve"> </w:delText>
              </w:r>
            </w:del>
            <w:r>
              <w:t>Logged MDT is supported</w:t>
            </w:r>
            <w:ins w:id="1134" w:author="CR0523" w:date="2025-03-04T10:36:00Z">
              <w:r>
                <w:t xml:space="preserve"> in NR</w:t>
              </w:r>
            </w:ins>
            <w:r>
              <w:t>.</w:t>
            </w:r>
          </w:p>
        </w:tc>
      </w:tr>
      <w:tr w:rsidR="00232100" w14:paraId="7CDB8D65" w14:textId="77777777" w:rsidTr="00374ED2">
        <w:tc>
          <w:tcPr>
            <w:tcW w:w="2356" w:type="pct"/>
            <w:shd w:val="clear" w:color="auto" w:fill="auto"/>
          </w:tcPr>
          <w:p w14:paraId="2CAD1BCE" w14:textId="77777777" w:rsidR="00232100" w:rsidRPr="00B26339" w:rsidRDefault="00232100" w:rsidP="00232100">
            <w:pPr>
              <w:pStyle w:val="TAL"/>
              <w:keepNext w:val="0"/>
              <w:keepLines w:val="0"/>
              <w:widowControl w:val="0"/>
              <w:rPr>
                <w:rFonts w:cs="Arial"/>
              </w:rPr>
            </w:pPr>
            <w:r>
              <w:rPr>
                <w:rFonts w:cs="Arial"/>
              </w:rPr>
              <w:t>s</w:t>
            </w:r>
            <w:r w:rsidRPr="00B26339">
              <w:rPr>
                <w:rFonts w:cs="Arial"/>
              </w:rPr>
              <w:t>ensorInformation (support qualifier)</w:t>
            </w:r>
          </w:p>
        </w:tc>
        <w:tc>
          <w:tcPr>
            <w:tcW w:w="2644" w:type="pct"/>
            <w:shd w:val="clear" w:color="auto" w:fill="auto"/>
          </w:tcPr>
          <w:p w14:paraId="0810856E" w14:textId="77777777" w:rsidR="00232100" w:rsidRPr="00E04D14" w:rsidRDefault="00232100" w:rsidP="00232100">
            <w:pPr>
              <w:pStyle w:val="TAL"/>
              <w:keepNext w:val="0"/>
              <w:keepLines w:val="0"/>
              <w:widowControl w:val="0"/>
            </w:pPr>
            <w:r w:rsidRPr="00A45CF1">
              <w:t xml:space="preserve">This attribute </w:t>
            </w:r>
            <w:del w:id="1135" w:author="CR0523" w:date="2025-03-04T10:36:00Z">
              <w:r w:rsidRPr="00A45CF1" w:rsidDel="005C7603">
                <w:delText xml:space="preserve">shall </w:delText>
              </w:r>
            </w:del>
            <w:ins w:id="1136" w:author="CR0523" w:date="2025-03-04T10:36:00Z">
              <w:r>
                <w:t>may</w:t>
              </w:r>
              <w:r w:rsidRPr="00A45CF1">
                <w:t xml:space="preserve"> </w:t>
              </w:r>
            </w:ins>
            <w:r w:rsidRPr="00A45CF1">
              <w:t xml:space="preserve">be present only </w:t>
            </w:r>
            <w:del w:id="1137" w:author="CR0523" w:date="2025-03-04T10:36:00Z">
              <w:r w:rsidRPr="00A45CF1" w:rsidDel="00476819">
                <w:delText>if</w:delText>
              </w:r>
            </w:del>
            <w:ins w:id="1138" w:author="CR0523" w:date="2025-03-04T10:36:00Z">
              <w:r>
                <w:t>when</w:t>
              </w:r>
            </w:ins>
            <w:del w:id="1139" w:author="CR0523" w:date="2025-03-04T10:36:00Z">
              <w:r w:rsidRPr="00A45CF1" w:rsidDel="00476819">
                <w:delText xml:space="preserve"> </w:delText>
              </w:r>
            </w:del>
            <w:ins w:id="1140" w:author="CR0523" w:date="2025-03-04T10:36:00Z">
              <w:r w:rsidRPr="00A45CF1">
                <w:t xml:space="preserve"> </w:t>
              </w:r>
            </w:ins>
            <w:del w:id="1141" w:author="CR0523" w:date="2025-03-04T10:36:00Z">
              <w:r w:rsidDel="00466B90">
                <w:delText xml:space="preserve">NR </w:delText>
              </w:r>
            </w:del>
            <w:r w:rsidRPr="00A45CF1">
              <w:t>MDT is supported</w:t>
            </w:r>
            <w:ins w:id="1142" w:author="CR0523" w:date="2025-03-04T10:36:00Z">
              <w:r>
                <w:t xml:space="preserve"> in NR</w:t>
              </w:r>
            </w:ins>
            <w:r>
              <w:t>.</w:t>
            </w:r>
          </w:p>
        </w:tc>
      </w:tr>
      <w:tr w:rsidR="00232100" w14:paraId="19B350BD" w14:textId="77777777" w:rsidTr="00374ED2">
        <w:tc>
          <w:tcPr>
            <w:tcW w:w="2356" w:type="pct"/>
            <w:shd w:val="clear" w:color="auto" w:fill="auto"/>
          </w:tcPr>
          <w:p w14:paraId="0DCC63FD" w14:textId="77777777" w:rsidR="00232100" w:rsidRPr="00B26339" w:rsidRDefault="00232100" w:rsidP="00232100">
            <w:pPr>
              <w:pStyle w:val="TAL"/>
              <w:keepNext w:val="0"/>
              <w:keepLines w:val="0"/>
              <w:widowControl w:val="0"/>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7524A3F8" w14:textId="77777777" w:rsidR="00232100" w:rsidRPr="00E04D14" w:rsidRDefault="00232100" w:rsidP="00232100">
            <w:pPr>
              <w:pStyle w:val="TAL"/>
              <w:keepNext w:val="0"/>
              <w:keepLines w:val="0"/>
              <w:widowControl w:val="0"/>
            </w:pPr>
            <w:r w:rsidRPr="00A45CF1">
              <w:t xml:space="preserve">This attribute shall be present only </w:t>
            </w:r>
            <w:r>
              <w:t xml:space="preserve">when </w:t>
            </w:r>
            <w:del w:id="1143" w:author="CR0523" w:date="2025-03-04T10:36:00Z">
              <w:r w:rsidDel="00E72373">
                <w:delText xml:space="preserve">these two conditions are met: </w:delText>
              </w:r>
              <w:r w:rsidRPr="00A45CF1" w:rsidDel="00E72373">
                <w:delText>MDT is supported</w:delText>
              </w:r>
              <w:r w:rsidDel="00E72373">
                <w:delText>;</w:delText>
              </w:r>
              <w:r w:rsidRPr="00A45CF1" w:rsidDel="00E72373">
                <w:delText xml:space="preserve"> </w:delText>
              </w:r>
            </w:del>
            <w:r>
              <w:t>Logged MDT is supported</w:t>
            </w:r>
            <w:ins w:id="1144" w:author="CR0523" w:date="2025-03-04T10:36:00Z">
              <w:r>
                <w:t>.</w:t>
              </w:r>
            </w:ins>
          </w:p>
        </w:tc>
      </w:tr>
      <w:tr w:rsidR="00232100" w14:paraId="4001190E" w14:textId="77777777" w:rsidTr="00374ED2">
        <w:tc>
          <w:tcPr>
            <w:tcW w:w="2356" w:type="pct"/>
            <w:shd w:val="clear" w:color="auto" w:fill="auto"/>
          </w:tcPr>
          <w:p w14:paraId="0F2D2F04" w14:textId="77777777" w:rsidR="00232100" w:rsidRDefault="00232100" w:rsidP="00232100">
            <w:pPr>
              <w:pStyle w:val="TAL"/>
              <w:keepNext w:val="0"/>
              <w:keepLines w:val="0"/>
              <w:widowControl w:val="0"/>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53716373" w14:textId="77777777" w:rsidR="00232100" w:rsidRPr="00A45CF1" w:rsidRDefault="00232100" w:rsidP="00232100">
            <w:pPr>
              <w:pStyle w:val="TAL"/>
              <w:keepNext w:val="0"/>
              <w:keepLines w:val="0"/>
              <w:widowControl w:val="0"/>
            </w:pPr>
            <w:r w:rsidRPr="009F7137">
              <w:t xml:space="preserve">This attribute </w:t>
            </w:r>
            <w:del w:id="1145" w:author="CR0523" w:date="2025-03-04T10:36:00Z">
              <w:r w:rsidRPr="009F7137" w:rsidDel="005C7603">
                <w:delText xml:space="preserve">shall </w:delText>
              </w:r>
            </w:del>
            <w:ins w:id="1146" w:author="CR0523" w:date="2025-03-04T10:36:00Z">
              <w:r>
                <w:t>may</w:t>
              </w:r>
              <w:r w:rsidRPr="009F7137">
                <w:t xml:space="preserve"> </w:t>
              </w:r>
            </w:ins>
            <w:r w:rsidRPr="009F7137">
              <w:t xml:space="preserve">be present </w:t>
            </w:r>
            <w:r>
              <w:t xml:space="preserve">when these </w:t>
            </w:r>
            <w:del w:id="1147" w:author="CR0523" w:date="2025-03-04T10:36:00Z">
              <w:r w:rsidDel="00E72373">
                <w:delText xml:space="preserve">three </w:delText>
              </w:r>
            </w:del>
            <w:r>
              <w:t>conditions are met:</w:t>
            </w:r>
            <w:r w:rsidRPr="009F7137">
              <w:t xml:space="preserve"> </w:t>
            </w:r>
            <w:del w:id="1148" w:author="CR0523" w:date="2025-03-04T10:36:00Z">
              <w:r w:rsidRPr="009F7137" w:rsidDel="00E72373">
                <w:delText>MDT is supported</w:delText>
              </w:r>
              <w:r w:rsidDel="00E72373">
                <w:delText xml:space="preserve">; </w:delText>
              </w:r>
            </w:del>
            <w:r w:rsidRPr="00414EAA">
              <w:t xml:space="preserve">Immediate MDT </w:t>
            </w:r>
            <w:r>
              <w:t xml:space="preserve">is supported; measurement set for </w:t>
            </w:r>
            <w:r w:rsidRPr="009F7137">
              <w:t xml:space="preserve">M6 </w:t>
            </w:r>
            <w:r>
              <w:t>(</w:t>
            </w:r>
            <w:r w:rsidRPr="009F7137">
              <w:t>for UL in NR</w:t>
            </w:r>
            <w:r>
              <w:t>) is supported</w:t>
            </w:r>
            <w:r w:rsidRPr="009F7137">
              <w:t>.</w:t>
            </w:r>
          </w:p>
        </w:tc>
      </w:tr>
      <w:tr w:rsidR="00232100" w:rsidRPr="009F7137" w14:paraId="59C3EC58" w14:textId="77777777" w:rsidTr="00374ED2">
        <w:tc>
          <w:tcPr>
            <w:tcW w:w="2356" w:type="pct"/>
            <w:tcBorders>
              <w:top w:val="single" w:sz="4" w:space="0" w:color="auto"/>
              <w:left w:val="single" w:sz="4" w:space="0" w:color="auto"/>
              <w:bottom w:val="single" w:sz="4" w:space="0" w:color="auto"/>
              <w:right w:val="single" w:sz="4" w:space="0" w:color="auto"/>
            </w:tcBorders>
            <w:shd w:val="clear" w:color="auto" w:fill="auto"/>
          </w:tcPr>
          <w:p w14:paraId="052B059B" w14:textId="77777777" w:rsidR="00232100" w:rsidRDefault="00232100" w:rsidP="00232100">
            <w:pPr>
              <w:pStyle w:val="TAL"/>
              <w:keepNext w:val="0"/>
              <w:keepLines w:val="0"/>
              <w:widowControl w:val="0"/>
              <w:rPr>
                <w:rFonts w:cs="Arial"/>
                <w:lang w:eastAsia="zh-CN"/>
              </w:rPr>
            </w:pPr>
            <w:r>
              <w:rPr>
                <w:rFonts w:cs="Arial"/>
                <w:lang w:eastAsia="zh-CN"/>
              </w:rPr>
              <w:t>listOfTraceMetrics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82C4C7" w14:textId="77777777" w:rsidR="00232100" w:rsidRPr="009F7137" w:rsidRDefault="00232100" w:rsidP="00232100">
            <w:pPr>
              <w:pStyle w:val="TAL"/>
              <w:keepNext w:val="0"/>
              <w:keepLines w:val="0"/>
              <w:widowControl w:val="0"/>
            </w:pPr>
            <w:r>
              <w:t>This attribute shall be present when configuration of which trace metrics to report is supported.</w:t>
            </w:r>
          </w:p>
        </w:tc>
      </w:tr>
    </w:tbl>
    <w:p w14:paraId="2E08C486" w14:textId="4C4ED4F1" w:rsidR="00BD6C4E" w:rsidRPr="00842290" w:rsidRDefault="00BD6C4E" w:rsidP="00232100"/>
    <w:p w14:paraId="21680932" w14:textId="77777777" w:rsidR="00BD6C4E" w:rsidRDefault="00BD6C4E" w:rsidP="00BD6C4E">
      <w:pPr>
        <w:pStyle w:val="Heading4"/>
        <w:rPr>
          <w:lang w:val="en-US"/>
        </w:rPr>
      </w:pPr>
      <w:bookmarkStart w:id="1149" w:name="_Toc44516373"/>
      <w:bookmarkStart w:id="1150" w:name="_Toc45272688"/>
      <w:bookmarkStart w:id="1151" w:name="_Toc51754683"/>
      <w:bookmarkStart w:id="1152" w:name="_Toc187410079"/>
      <w:bookmarkStart w:id="1153" w:name="_CR4_3_30_4"/>
      <w:bookmarkEnd w:id="1153"/>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149"/>
      <w:bookmarkEnd w:id="1150"/>
      <w:bookmarkEnd w:id="1151"/>
      <w:bookmarkEnd w:id="1152"/>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1154" w:name="_Toc44516374"/>
      <w:bookmarkStart w:id="1155" w:name="_Toc45272689"/>
      <w:bookmarkStart w:id="1156" w:name="_Toc51754684"/>
      <w:bookmarkStart w:id="1157" w:name="_Toc187410080"/>
      <w:bookmarkStart w:id="1158" w:name="_CR4_3_31"/>
      <w:bookmarkEnd w:id="1158"/>
      <w:r>
        <w:t>4.3.31</w:t>
      </w:r>
      <w:r>
        <w:tab/>
      </w:r>
      <w:r w:rsidRPr="00F3719F">
        <w:rPr>
          <w:rFonts w:ascii="Courier New" w:hAnsi="Courier New" w:cs="Courier New"/>
          <w:lang w:val="en-US" w:eastAsia="zh-CN"/>
        </w:rPr>
        <w:t>PerfMetricJob</w:t>
      </w:r>
      <w:bookmarkEnd w:id="1154"/>
      <w:bookmarkEnd w:id="1155"/>
      <w:bookmarkEnd w:id="1156"/>
      <w:bookmarkEnd w:id="1157"/>
    </w:p>
    <w:p w14:paraId="2D0AEBAA" w14:textId="77777777" w:rsidR="00A144B4" w:rsidRPr="003267B4" w:rsidRDefault="00A144B4" w:rsidP="00A144B4">
      <w:pPr>
        <w:pStyle w:val="Heading4"/>
      </w:pPr>
      <w:bookmarkStart w:id="1159" w:name="_Toc44516375"/>
      <w:bookmarkStart w:id="1160" w:name="_Toc45272690"/>
      <w:bookmarkStart w:id="1161" w:name="_Toc51754685"/>
      <w:bookmarkStart w:id="1162" w:name="_Toc187410081"/>
      <w:bookmarkStart w:id="1163" w:name="_CR4_3_31_1"/>
      <w:bookmarkEnd w:id="1163"/>
      <w:r w:rsidRPr="003267B4">
        <w:t>4.3.</w:t>
      </w:r>
      <w:r>
        <w:t>31</w:t>
      </w:r>
      <w:r w:rsidRPr="003267B4">
        <w:t>.1</w:t>
      </w:r>
      <w:r w:rsidRPr="003267B4">
        <w:tab/>
        <w:t>Definition</w:t>
      </w:r>
      <w:bookmarkEnd w:id="1159"/>
      <w:bookmarkEnd w:id="1160"/>
      <w:bookmarkEnd w:id="1161"/>
      <w:bookmarkEnd w:id="1162"/>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 xml:space="preserve">same </w:t>
      </w:r>
      <w:r w:rsidRPr="00235D1C">
        <w:rPr>
          <w:lang w:eastAsia="zh-CN"/>
        </w:rPr>
        <w:lastRenderedPageBreak/>
        <w:t>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164" w:name="_Toc44516376"/>
      <w:bookmarkStart w:id="1165" w:name="_Toc45272691"/>
      <w:bookmarkStart w:id="1166" w:name="_Toc51754686"/>
      <w:bookmarkStart w:id="1167" w:name="_Toc187410082"/>
      <w:bookmarkStart w:id="1168" w:name="_CR4_3_31_2"/>
      <w:bookmarkEnd w:id="1168"/>
      <w:r w:rsidRPr="00EE3FB2">
        <w:t>4.3.</w:t>
      </w:r>
      <w:r>
        <w:t>31</w:t>
      </w:r>
      <w:r w:rsidRPr="00EE3FB2">
        <w:t>.2</w:t>
      </w:r>
      <w:r w:rsidRPr="00EE3FB2">
        <w:tab/>
        <w:t>Attributes</w:t>
      </w:r>
      <w:bookmarkEnd w:id="1164"/>
      <w:bookmarkEnd w:id="1165"/>
      <w:bookmarkEnd w:id="1166"/>
      <w:bookmarkEnd w:id="1167"/>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lastRenderedPageBreak/>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1169" w:name="_Toc44516377"/>
      <w:bookmarkStart w:id="1170" w:name="_Toc45272692"/>
      <w:bookmarkStart w:id="1171" w:name="_Toc51754687"/>
      <w:bookmarkStart w:id="1172" w:name="_Toc187410083"/>
      <w:bookmarkStart w:id="1173" w:name="_CR4_3_31_3"/>
      <w:bookmarkEnd w:id="1173"/>
      <w:r w:rsidRPr="00CE6AD3">
        <w:t>4.3.</w:t>
      </w:r>
      <w:r>
        <w:t>31</w:t>
      </w:r>
      <w:r w:rsidRPr="00CE6AD3">
        <w:t>.3</w:t>
      </w:r>
      <w:r w:rsidRPr="00CE6AD3">
        <w:tab/>
        <w:t>Attribute constraints</w:t>
      </w:r>
      <w:bookmarkEnd w:id="1169"/>
      <w:bookmarkEnd w:id="1170"/>
      <w:bookmarkEnd w:id="1171"/>
      <w:bookmarkEnd w:id="1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174" w:name="_Toc44516378"/>
      <w:bookmarkStart w:id="1175" w:name="_Toc45272693"/>
      <w:bookmarkStart w:id="1176" w:name="_Toc51754688"/>
      <w:bookmarkStart w:id="1177" w:name="_Toc187410084"/>
      <w:bookmarkStart w:id="1178" w:name="_CR4_3_31_4"/>
      <w:bookmarkEnd w:id="1178"/>
      <w:r w:rsidRPr="00353ED8">
        <w:t>4.3.</w:t>
      </w:r>
      <w:r>
        <w:t>31</w:t>
      </w:r>
      <w:r w:rsidRPr="00353ED8">
        <w:t>.4</w:t>
      </w:r>
      <w:r w:rsidRPr="00353ED8">
        <w:tab/>
        <w:t>Notifications</w:t>
      </w:r>
      <w:bookmarkEnd w:id="1174"/>
      <w:bookmarkEnd w:id="1175"/>
      <w:bookmarkEnd w:id="1176"/>
      <w:bookmarkEnd w:id="1177"/>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179" w:name="_Toc44516379"/>
      <w:bookmarkStart w:id="1180" w:name="_Toc45272694"/>
      <w:bookmarkStart w:id="1181" w:name="_Toc51754689"/>
      <w:bookmarkStart w:id="1182" w:name="_Toc187410085"/>
      <w:bookmarkStart w:id="1183" w:name="_CR4_3_32"/>
      <w:bookmarkEnd w:id="1183"/>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179"/>
      <w:bookmarkEnd w:id="1180"/>
      <w:bookmarkEnd w:id="1181"/>
      <w:bookmarkEnd w:id="1182"/>
    </w:p>
    <w:p w14:paraId="270950FE" w14:textId="77777777" w:rsidR="00756B6A" w:rsidRPr="00CE6AD3" w:rsidRDefault="00756B6A" w:rsidP="00756B6A">
      <w:pPr>
        <w:pStyle w:val="Heading4"/>
      </w:pPr>
      <w:bookmarkStart w:id="1184" w:name="_Toc44516380"/>
      <w:bookmarkStart w:id="1185" w:name="_Toc45272695"/>
      <w:bookmarkStart w:id="1186" w:name="_Toc51754690"/>
      <w:bookmarkStart w:id="1187" w:name="_Toc187410086"/>
      <w:bookmarkStart w:id="1188" w:name="_CR4_3_32_1"/>
      <w:bookmarkEnd w:id="1188"/>
      <w:r w:rsidRPr="00CE6AD3">
        <w:t>4.3.</w:t>
      </w:r>
      <w:r>
        <w:t>32</w:t>
      </w:r>
      <w:r w:rsidRPr="00CE6AD3">
        <w:t>.1</w:t>
      </w:r>
      <w:r w:rsidRPr="00CE6AD3">
        <w:tab/>
        <w:t>Definition</w:t>
      </w:r>
      <w:bookmarkEnd w:id="1184"/>
      <w:bookmarkEnd w:id="1185"/>
      <w:bookmarkEnd w:id="1186"/>
      <w:bookmarkEnd w:id="1187"/>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89" w:name="_Toc44516381"/>
      <w:bookmarkStart w:id="1190" w:name="_Toc45272696"/>
    </w:p>
    <w:p w14:paraId="3DCF28B2" w14:textId="77777777" w:rsidR="00756B6A" w:rsidRPr="00CE6AD3" w:rsidRDefault="00756B6A" w:rsidP="00756B6A">
      <w:pPr>
        <w:pStyle w:val="Heading4"/>
      </w:pPr>
      <w:bookmarkStart w:id="1191" w:name="_Toc51754691"/>
      <w:bookmarkStart w:id="1192" w:name="_Toc187410087"/>
      <w:bookmarkStart w:id="1193" w:name="_CR4_3_32_2"/>
      <w:bookmarkEnd w:id="1193"/>
      <w:r w:rsidRPr="00CE6AD3">
        <w:t>4.3.</w:t>
      </w:r>
      <w:r>
        <w:t>32</w:t>
      </w:r>
      <w:r w:rsidRPr="00CE6AD3">
        <w:t>.2</w:t>
      </w:r>
      <w:r w:rsidRPr="00CE6AD3">
        <w:tab/>
        <w:t>Attributes</w:t>
      </w:r>
      <w:bookmarkEnd w:id="1189"/>
      <w:bookmarkEnd w:id="1190"/>
      <w:bookmarkEnd w:id="1191"/>
      <w:bookmarkEnd w:id="11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r>
              <w:rPr>
                <w:rFonts w:cs="Arial"/>
                <w:lang w:eastAsia="zh-CN"/>
              </w:rPr>
              <w:t>reportingPeriods</w:t>
            </w:r>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1194" w:name="_Toc44516382"/>
      <w:bookmarkStart w:id="1195" w:name="_Toc45272697"/>
      <w:bookmarkStart w:id="1196" w:name="_Toc51754692"/>
    </w:p>
    <w:p w14:paraId="2DED5539" w14:textId="77777777" w:rsidR="00756B6A" w:rsidRPr="00CE6AD3" w:rsidRDefault="00756B6A" w:rsidP="00756B6A">
      <w:pPr>
        <w:pStyle w:val="Heading4"/>
      </w:pPr>
      <w:bookmarkStart w:id="1197" w:name="_Toc187410088"/>
      <w:bookmarkStart w:id="1198" w:name="_CR4_3_32_3"/>
      <w:bookmarkEnd w:id="1198"/>
      <w:r w:rsidRPr="00CE6AD3">
        <w:t>4.3.</w:t>
      </w:r>
      <w:r>
        <w:t>32</w:t>
      </w:r>
      <w:r w:rsidRPr="00CE6AD3">
        <w:t>.3</w:t>
      </w:r>
      <w:r w:rsidRPr="00CE6AD3">
        <w:tab/>
        <w:t>Attribute constraints</w:t>
      </w:r>
      <w:bookmarkEnd w:id="1194"/>
      <w:bookmarkEnd w:id="1195"/>
      <w:bookmarkEnd w:id="1196"/>
      <w:bookmarkEnd w:id="1197"/>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199" w:name="_Toc44516383"/>
      <w:bookmarkStart w:id="1200" w:name="_Toc45272698"/>
      <w:bookmarkStart w:id="1201" w:name="_Toc51754693"/>
      <w:bookmarkStart w:id="1202" w:name="_Toc187410089"/>
      <w:bookmarkStart w:id="1203" w:name="_CR4_3_32_4"/>
      <w:bookmarkEnd w:id="1203"/>
      <w:r w:rsidRPr="00CE6AD3">
        <w:t>4.3.</w:t>
      </w:r>
      <w:r>
        <w:t>32</w:t>
      </w:r>
      <w:r w:rsidRPr="00CE6AD3">
        <w:t>.4</w:t>
      </w:r>
      <w:r w:rsidRPr="00CE6AD3">
        <w:tab/>
        <w:t>Notifications</w:t>
      </w:r>
      <w:bookmarkEnd w:id="1199"/>
      <w:bookmarkEnd w:id="1200"/>
      <w:bookmarkEnd w:id="1201"/>
      <w:bookmarkEnd w:id="1202"/>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204" w:name="_Toc44516384"/>
      <w:bookmarkStart w:id="1205" w:name="_Toc45272699"/>
      <w:bookmarkStart w:id="1206" w:name="_Toc51754694"/>
      <w:bookmarkStart w:id="1207" w:name="_Toc187410090"/>
      <w:bookmarkStart w:id="1208" w:name="_CR4_3_33"/>
      <w:bookmarkEnd w:id="1208"/>
      <w:r w:rsidRPr="003D39E5">
        <w:rPr>
          <w:lang w:val="en-US" w:eastAsia="zh-CN"/>
        </w:rPr>
        <w:lastRenderedPageBreak/>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204"/>
      <w:bookmarkEnd w:id="1205"/>
      <w:bookmarkEnd w:id="1206"/>
      <w:bookmarkEnd w:id="1207"/>
    </w:p>
    <w:p w14:paraId="7AD5F416" w14:textId="77777777" w:rsidR="00894C11" w:rsidRPr="00CE6AD3" w:rsidRDefault="00894C11" w:rsidP="00894C11">
      <w:pPr>
        <w:pStyle w:val="Heading4"/>
      </w:pPr>
      <w:bookmarkStart w:id="1209" w:name="_Toc44516385"/>
      <w:bookmarkStart w:id="1210" w:name="_Toc45272700"/>
      <w:bookmarkStart w:id="1211" w:name="_Toc51754695"/>
      <w:bookmarkStart w:id="1212" w:name="_Toc187410091"/>
      <w:bookmarkStart w:id="1213" w:name="_CR4_3_33_1"/>
      <w:bookmarkEnd w:id="1213"/>
      <w:r>
        <w:t>4.3.33</w:t>
      </w:r>
      <w:r w:rsidRPr="00CE6AD3">
        <w:t>.1</w:t>
      </w:r>
      <w:r w:rsidRPr="00CE6AD3">
        <w:tab/>
        <w:t>Definition</w:t>
      </w:r>
      <w:bookmarkEnd w:id="1209"/>
      <w:bookmarkEnd w:id="1210"/>
      <w:bookmarkEnd w:id="1211"/>
      <w:bookmarkEnd w:id="1212"/>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214" w:name="_Toc44516386"/>
      <w:bookmarkStart w:id="1215" w:name="_Toc45272701"/>
      <w:bookmarkStart w:id="1216" w:name="_Toc51754696"/>
      <w:bookmarkStart w:id="1217" w:name="_Toc187410092"/>
      <w:bookmarkStart w:id="1218" w:name="_CR4_3_33_2"/>
      <w:bookmarkEnd w:id="1218"/>
      <w:r>
        <w:t>4.3.33</w:t>
      </w:r>
      <w:r w:rsidRPr="00CE6AD3">
        <w:t>.2</w:t>
      </w:r>
      <w:r w:rsidRPr="00CE6AD3">
        <w:tab/>
        <w:t>Attributes</w:t>
      </w:r>
      <w:bookmarkEnd w:id="1214"/>
      <w:bookmarkEnd w:id="1215"/>
      <w:bookmarkEnd w:id="1216"/>
      <w:bookmarkEnd w:id="12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219" w:name="_Toc44516387"/>
      <w:bookmarkStart w:id="1220" w:name="_Toc45272702"/>
      <w:bookmarkStart w:id="1221" w:name="_Toc51754697"/>
      <w:bookmarkStart w:id="1222" w:name="_Toc187410093"/>
      <w:bookmarkStart w:id="1223" w:name="_CR4_3_33_3"/>
      <w:bookmarkEnd w:id="1223"/>
      <w:r w:rsidRPr="00F3719F">
        <w:rPr>
          <w:lang w:val="fr-FR"/>
        </w:rPr>
        <w:t>4.3.</w:t>
      </w:r>
      <w:r>
        <w:rPr>
          <w:lang w:val="fr-FR"/>
        </w:rPr>
        <w:t>33</w:t>
      </w:r>
      <w:r w:rsidRPr="00F3719F">
        <w:rPr>
          <w:lang w:val="fr-FR"/>
        </w:rPr>
        <w:t>.3</w:t>
      </w:r>
      <w:r w:rsidRPr="00F3719F">
        <w:rPr>
          <w:lang w:val="fr-FR"/>
        </w:rPr>
        <w:tab/>
        <w:t>Attribute constraints</w:t>
      </w:r>
      <w:bookmarkEnd w:id="1219"/>
      <w:bookmarkEnd w:id="1220"/>
      <w:bookmarkEnd w:id="1221"/>
      <w:bookmarkEnd w:id="1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224" w:name="_Toc44516388"/>
      <w:bookmarkStart w:id="1225" w:name="_Toc45272703"/>
      <w:bookmarkStart w:id="1226" w:name="_Toc51754698"/>
      <w:bookmarkStart w:id="1227" w:name="_Toc187410094"/>
      <w:bookmarkStart w:id="1228" w:name="_CR4_3_33_4"/>
      <w:bookmarkEnd w:id="1228"/>
      <w:r w:rsidRPr="009A1661">
        <w:rPr>
          <w:lang w:val="en-US"/>
        </w:rPr>
        <w:lastRenderedPageBreak/>
        <w:t>4.3.</w:t>
      </w:r>
      <w:r>
        <w:rPr>
          <w:lang w:val="en-US"/>
        </w:rPr>
        <w:t>33</w:t>
      </w:r>
      <w:r w:rsidRPr="009A1661">
        <w:rPr>
          <w:lang w:val="en-US"/>
        </w:rPr>
        <w:t>.</w:t>
      </w:r>
      <w:r w:rsidRPr="009A1661">
        <w:rPr>
          <w:lang w:val="en-US" w:eastAsia="zh-CN"/>
        </w:rPr>
        <w:t>4</w:t>
      </w:r>
      <w:r w:rsidRPr="009A1661">
        <w:rPr>
          <w:lang w:val="en-US"/>
        </w:rPr>
        <w:tab/>
        <w:t>Notifications</w:t>
      </w:r>
      <w:bookmarkEnd w:id="1224"/>
      <w:bookmarkEnd w:id="1225"/>
      <w:bookmarkEnd w:id="1226"/>
      <w:bookmarkEnd w:id="1227"/>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229" w:name="_Toc51754699"/>
      <w:bookmarkStart w:id="1230" w:name="_Toc187410095"/>
      <w:bookmarkStart w:id="1231" w:name="_CR4_3_34"/>
      <w:bookmarkEnd w:id="1231"/>
      <w:r>
        <w:t>4.3.34</w:t>
      </w:r>
      <w:r>
        <w:tab/>
      </w:r>
      <w:r>
        <w:rPr>
          <w:rFonts w:ascii="Courier New" w:hAnsi="Courier New" w:cs="Courier New"/>
        </w:rPr>
        <w:t>ThresholdInfo &lt;&lt;dataType&gt;&gt;</w:t>
      </w:r>
      <w:bookmarkEnd w:id="1229"/>
      <w:bookmarkEnd w:id="1230"/>
    </w:p>
    <w:p w14:paraId="6F3A6F1E" w14:textId="77777777" w:rsidR="00E72F27" w:rsidRDefault="00E72F27" w:rsidP="00E72F27">
      <w:pPr>
        <w:pStyle w:val="Heading4"/>
      </w:pPr>
      <w:bookmarkStart w:id="1232" w:name="_Toc51754700"/>
      <w:bookmarkStart w:id="1233" w:name="_Toc187410096"/>
      <w:bookmarkStart w:id="1234" w:name="_CR4_3_34_1"/>
      <w:bookmarkEnd w:id="1234"/>
      <w:r>
        <w:t>4.3.34.1</w:t>
      </w:r>
      <w:r>
        <w:tab/>
        <w:t>Definition</w:t>
      </w:r>
      <w:bookmarkEnd w:id="1232"/>
      <w:bookmarkEnd w:id="1233"/>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235" w:name="_Toc51754701"/>
      <w:bookmarkStart w:id="1236" w:name="_Toc187410097"/>
      <w:bookmarkStart w:id="1237" w:name="_CR4_3_34_2"/>
      <w:bookmarkEnd w:id="1237"/>
      <w:r>
        <w:rPr>
          <w:lang w:val="fr-FR"/>
        </w:rPr>
        <w:t>4.3.34.2</w:t>
      </w:r>
      <w:r>
        <w:rPr>
          <w:lang w:val="fr-FR"/>
        </w:rPr>
        <w:tab/>
        <w:t>Attributes</w:t>
      </w:r>
      <w:bookmarkEnd w:id="1235"/>
      <w:bookmarkEnd w:id="12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238" w:name="_Toc187410098"/>
      <w:bookmarkStart w:id="1239" w:name="_CR4_3_34_3"/>
      <w:bookmarkEnd w:id="1239"/>
      <w:r w:rsidRPr="00CE6AD3">
        <w:t>4.3.</w:t>
      </w:r>
      <w:r>
        <w:t>34</w:t>
      </w:r>
      <w:r w:rsidRPr="00CE6AD3">
        <w:t>.3</w:t>
      </w:r>
      <w:r w:rsidRPr="00CE6AD3">
        <w:tab/>
        <w:t>Attribute constraints</w:t>
      </w:r>
      <w:bookmarkEnd w:id="1238"/>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240" w:name="_Toc187410099"/>
      <w:bookmarkStart w:id="1241" w:name="_CR4_3_34_4"/>
      <w:bookmarkEnd w:id="1241"/>
      <w:r w:rsidRPr="005824F9">
        <w:rPr>
          <w:lang w:val="en-US"/>
        </w:rPr>
        <w:t>4.3.34.</w:t>
      </w:r>
      <w:r w:rsidRPr="00BA3C64">
        <w:rPr>
          <w:lang w:val="en-US" w:eastAsia="zh-CN"/>
        </w:rPr>
        <w:t>4</w:t>
      </w:r>
      <w:r w:rsidRPr="00BA3C64">
        <w:rPr>
          <w:lang w:val="en-US"/>
        </w:rPr>
        <w:tab/>
        <w:t>Notifications</w:t>
      </w:r>
      <w:bookmarkEnd w:id="1240"/>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242" w:name="_Toc187410100"/>
      <w:bookmarkStart w:id="1243" w:name="_CR4_3_35"/>
      <w:bookmarkEnd w:id="1243"/>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242"/>
    </w:p>
    <w:p w14:paraId="10103B66" w14:textId="35705145" w:rsidR="00EF23AF" w:rsidRDefault="00EF23AF" w:rsidP="00EF23AF">
      <w:pPr>
        <w:pStyle w:val="Heading4"/>
      </w:pPr>
      <w:bookmarkStart w:id="1244" w:name="_Toc187410101"/>
      <w:bookmarkStart w:id="1245" w:name="_CR4_3_35_1"/>
      <w:bookmarkEnd w:id="1245"/>
      <w:r>
        <w:t>4.3.3</w:t>
      </w:r>
      <w:r w:rsidR="00B934E4">
        <w:t>5</w:t>
      </w:r>
      <w:r>
        <w:t>.1</w:t>
      </w:r>
      <w:r>
        <w:tab/>
        <w:t>Definition</w:t>
      </w:r>
      <w:bookmarkEnd w:id="1244"/>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246" w:name="_Toc187410102"/>
      <w:bookmarkStart w:id="1247" w:name="_CR4_3_35_2"/>
      <w:bookmarkEnd w:id="1247"/>
      <w:r>
        <w:rPr>
          <w:lang w:val="fr-FR"/>
        </w:rPr>
        <w:t>4.3.</w:t>
      </w:r>
      <w:r w:rsidR="00B934E4">
        <w:rPr>
          <w:lang w:val="fr-FR"/>
        </w:rPr>
        <w:t>35</w:t>
      </w:r>
      <w:r>
        <w:rPr>
          <w:lang w:val="fr-FR"/>
        </w:rPr>
        <w:t>.2</w:t>
      </w:r>
      <w:r>
        <w:rPr>
          <w:lang w:val="fr-FR"/>
        </w:rPr>
        <w:tab/>
        <w:t>Attributes</w:t>
      </w:r>
      <w:bookmarkEnd w:id="12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lang w:eastAsia="zh-CN"/>
        </w:rPr>
      </w:pPr>
    </w:p>
    <w:p w14:paraId="0D8A0A5B" w14:textId="50B31D58" w:rsidR="000B489A" w:rsidRDefault="000B489A" w:rsidP="000B489A">
      <w:pPr>
        <w:pStyle w:val="Heading4"/>
        <w:rPr>
          <w:lang w:eastAsia="zh-CN"/>
        </w:rPr>
      </w:pPr>
      <w:bookmarkStart w:id="1248" w:name="_Toc187410103"/>
      <w:bookmarkStart w:id="1249" w:name="_CR4_3_35_3"/>
      <w:bookmarkEnd w:id="1249"/>
      <w:r>
        <w:rPr>
          <w:lang w:eastAsia="zh-CN"/>
        </w:rPr>
        <w:t>4.3.35.3</w:t>
      </w:r>
      <w:r>
        <w:rPr>
          <w:lang w:eastAsia="zh-CN"/>
        </w:rPr>
        <w:tab/>
        <w:t>Attribute constraints</w:t>
      </w:r>
      <w:bookmarkEnd w:id="1248"/>
    </w:p>
    <w:p w14:paraId="03BBED99" w14:textId="77777777" w:rsidR="000B489A" w:rsidRDefault="000B489A" w:rsidP="000B489A">
      <w:pPr>
        <w:rPr>
          <w:lang w:eastAsia="zh-CN"/>
        </w:rPr>
      </w:pPr>
      <w:r>
        <w:rPr>
          <w:lang w:eastAsia="zh-CN"/>
        </w:rPr>
        <w:t>None.</w:t>
      </w:r>
    </w:p>
    <w:p w14:paraId="5B96C452" w14:textId="77777777" w:rsidR="000B489A" w:rsidRDefault="000B489A" w:rsidP="000B489A">
      <w:pPr>
        <w:pStyle w:val="Heading4"/>
        <w:rPr>
          <w:lang w:eastAsia="zh-CN"/>
        </w:rPr>
      </w:pPr>
      <w:bookmarkStart w:id="1250" w:name="_Toc187410104"/>
      <w:bookmarkStart w:id="1251" w:name="_CR4_3_35_4"/>
      <w:bookmarkEnd w:id="1251"/>
      <w:r>
        <w:rPr>
          <w:lang w:eastAsia="zh-CN"/>
        </w:rPr>
        <w:t>4.3.35.4</w:t>
      </w:r>
      <w:r>
        <w:rPr>
          <w:lang w:eastAsia="zh-CN"/>
        </w:rPr>
        <w:tab/>
        <w:t>Notifications</w:t>
      </w:r>
      <w:bookmarkEnd w:id="1250"/>
    </w:p>
    <w:p w14:paraId="2DC6742A" w14:textId="2D524EAF" w:rsidR="00EF23AF" w:rsidRDefault="000B489A" w:rsidP="000B489A">
      <w:pPr>
        <w:rPr>
          <w:lang w:eastAsia="zh-CN"/>
        </w:rPr>
      </w:pPr>
      <w:r>
        <w:rPr>
          <w:lang w:eastAsia="zh-CN"/>
        </w:rPr>
        <w:t>The clause 4.5 of the &lt;&lt;IOC&gt;&gt; using this &lt;&lt;dataType&gt;&gt; as one of its attributes, shall be applicable.</w:t>
      </w:r>
    </w:p>
    <w:p w14:paraId="31633997" w14:textId="52322A2F" w:rsidR="00EF23AF" w:rsidRPr="005B429A" w:rsidRDefault="00EF23AF" w:rsidP="00EF23AF">
      <w:pPr>
        <w:pStyle w:val="Heading3"/>
        <w:rPr>
          <w:rFonts w:ascii="Courier New" w:hAnsi="Courier New" w:cs="Courier New"/>
        </w:rPr>
      </w:pPr>
      <w:bookmarkStart w:id="1252" w:name="_Toc187410105"/>
      <w:bookmarkStart w:id="1253" w:name="_Hlk68785801"/>
      <w:bookmarkStart w:id="1254" w:name="_CR4_3_36"/>
      <w:bookmarkEnd w:id="1254"/>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252"/>
    </w:p>
    <w:p w14:paraId="46A51086" w14:textId="698928B6" w:rsidR="00EF23AF" w:rsidRDefault="00EF23AF" w:rsidP="00EF23AF">
      <w:pPr>
        <w:pStyle w:val="Heading4"/>
      </w:pPr>
      <w:bookmarkStart w:id="1255" w:name="_Toc187410106"/>
      <w:bookmarkStart w:id="1256" w:name="_CR4_3_36_1"/>
      <w:bookmarkEnd w:id="1256"/>
      <w:r>
        <w:t>4.3.3</w:t>
      </w:r>
      <w:r w:rsidR="00B934E4">
        <w:t>6</w:t>
      </w:r>
      <w:r>
        <w:t>.1</w:t>
      </w:r>
      <w:r>
        <w:tab/>
        <w:t>Definition</w:t>
      </w:r>
      <w:bookmarkEnd w:id="1255"/>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257" w:name="_Toc187410107"/>
      <w:bookmarkStart w:id="1258" w:name="_CR4_3_36_2"/>
      <w:bookmarkEnd w:id="1258"/>
      <w:r>
        <w:rPr>
          <w:lang w:val="fr-FR"/>
        </w:rPr>
        <w:lastRenderedPageBreak/>
        <w:t>4.3.3</w:t>
      </w:r>
      <w:r w:rsidR="00B934E4">
        <w:rPr>
          <w:lang w:val="fr-FR"/>
        </w:rPr>
        <w:t>6</w:t>
      </w:r>
      <w:r>
        <w:rPr>
          <w:lang w:val="fr-FR"/>
        </w:rPr>
        <w:t>.2</w:t>
      </w:r>
      <w:r>
        <w:rPr>
          <w:lang w:val="fr-FR"/>
        </w:rPr>
        <w:tab/>
        <w:t>Attributes</w:t>
      </w:r>
      <w:bookmarkEnd w:id="12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667433E0" w14:textId="77777777" w:rsidR="000B489A" w:rsidRPr="008D31B8" w:rsidRDefault="000B489A" w:rsidP="000B489A">
      <w:pPr>
        <w:pStyle w:val="Heading4"/>
        <w:rPr>
          <w:lang w:val="en-US"/>
        </w:rPr>
      </w:pPr>
      <w:bookmarkStart w:id="1259" w:name="_Toc130562142"/>
      <w:bookmarkStart w:id="1260" w:name="_Toc187410108"/>
      <w:bookmarkStart w:id="1261" w:name="_CR4_3_36_3"/>
      <w:bookmarkEnd w:id="1261"/>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1259"/>
      <w:bookmarkEnd w:id="1260"/>
    </w:p>
    <w:p w14:paraId="12F7068F" w14:textId="77777777" w:rsidR="000B489A" w:rsidRPr="008D31B8" w:rsidRDefault="000B489A" w:rsidP="000B489A">
      <w:r w:rsidRPr="008D31B8">
        <w:t>None</w:t>
      </w:r>
      <w:r>
        <w:t>.</w:t>
      </w:r>
    </w:p>
    <w:p w14:paraId="29C36694" w14:textId="77777777" w:rsidR="000B489A" w:rsidRPr="008D31B8" w:rsidRDefault="000B489A" w:rsidP="000B489A">
      <w:pPr>
        <w:pStyle w:val="Heading4"/>
        <w:rPr>
          <w:lang w:val="en-US"/>
        </w:rPr>
      </w:pPr>
      <w:bookmarkStart w:id="1262" w:name="_Toc130562143"/>
      <w:bookmarkStart w:id="1263" w:name="_Toc187410109"/>
      <w:bookmarkStart w:id="1264" w:name="_CR4_3_36_4"/>
      <w:bookmarkEnd w:id="1264"/>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1262"/>
      <w:bookmarkEnd w:id="1263"/>
    </w:p>
    <w:p w14:paraId="58544502" w14:textId="55879CF7"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3010C2F3" w14:textId="000F6F04" w:rsidR="00EF23AF" w:rsidRPr="005B429A" w:rsidRDefault="00EF23AF" w:rsidP="00EF23AF">
      <w:pPr>
        <w:pStyle w:val="Heading3"/>
        <w:rPr>
          <w:rFonts w:ascii="Courier New" w:hAnsi="Courier New" w:cs="Courier New"/>
        </w:rPr>
      </w:pPr>
      <w:bookmarkStart w:id="1265" w:name="_Toc187410110"/>
      <w:bookmarkStart w:id="1266" w:name="_CR4_3_37"/>
      <w:bookmarkEnd w:id="1266"/>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265"/>
    </w:p>
    <w:p w14:paraId="0E13AE63" w14:textId="66475309" w:rsidR="00EF23AF" w:rsidRDefault="00EF23AF" w:rsidP="00EF23AF">
      <w:pPr>
        <w:pStyle w:val="Heading4"/>
      </w:pPr>
      <w:bookmarkStart w:id="1267" w:name="_Toc187410111"/>
      <w:bookmarkStart w:id="1268" w:name="_CR4_3_37_1"/>
      <w:bookmarkEnd w:id="1268"/>
      <w:r>
        <w:t>4.3.3</w:t>
      </w:r>
      <w:r w:rsidR="00B934E4">
        <w:t>7</w:t>
      </w:r>
      <w:r>
        <w:t>.1</w:t>
      </w:r>
      <w:r>
        <w:tab/>
        <w:t>Definition</w:t>
      </w:r>
      <w:bookmarkEnd w:id="1267"/>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269" w:name="_Toc187410112"/>
      <w:bookmarkStart w:id="1270" w:name="_CR4_3_37_2"/>
      <w:bookmarkEnd w:id="1270"/>
      <w:r>
        <w:rPr>
          <w:lang w:val="fr-FR"/>
        </w:rPr>
        <w:t>4.3.3</w:t>
      </w:r>
      <w:r w:rsidR="00B934E4">
        <w:rPr>
          <w:lang w:val="fr-FR"/>
        </w:rPr>
        <w:t>7</w:t>
      </w:r>
      <w:r>
        <w:rPr>
          <w:lang w:val="fr-FR"/>
        </w:rPr>
        <w:t>.2</w:t>
      </w:r>
      <w:r>
        <w:rPr>
          <w:lang w:val="fr-FR"/>
        </w:rPr>
        <w:tab/>
        <w:t>Attributes</w:t>
      </w:r>
      <w:bookmarkEnd w:id="12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lang w:eastAsia="zh-CN"/>
        </w:rPr>
      </w:pPr>
    </w:p>
    <w:p w14:paraId="2DBAF86F" w14:textId="77777777" w:rsidR="000B489A" w:rsidRPr="008D31B8" w:rsidRDefault="000B489A" w:rsidP="000B489A">
      <w:pPr>
        <w:pStyle w:val="Heading4"/>
        <w:rPr>
          <w:lang w:val="en-US"/>
        </w:rPr>
      </w:pPr>
      <w:bookmarkStart w:id="1271" w:name="_Toc187410113"/>
      <w:bookmarkStart w:id="1272" w:name="_CR4_3_37_3"/>
      <w:bookmarkEnd w:id="1272"/>
      <w:r w:rsidRPr="008D31B8">
        <w:rPr>
          <w:lang w:val="en-US" w:eastAsia="zh-CN"/>
        </w:rPr>
        <w:t>4</w:t>
      </w:r>
      <w:r w:rsidRPr="008D31B8">
        <w:rPr>
          <w:lang w:val="en-US"/>
        </w:rPr>
        <w:t>.3.</w:t>
      </w:r>
      <w:r>
        <w:rPr>
          <w:lang w:val="en-US"/>
        </w:rPr>
        <w:t>37</w:t>
      </w:r>
      <w:r w:rsidRPr="008D31B8">
        <w:rPr>
          <w:lang w:val="en-US"/>
        </w:rPr>
        <w:t>.3</w:t>
      </w:r>
      <w:r w:rsidRPr="008D31B8">
        <w:rPr>
          <w:lang w:val="en-US"/>
        </w:rPr>
        <w:tab/>
        <w:t>Attribute constraints</w:t>
      </w:r>
      <w:bookmarkEnd w:id="1271"/>
    </w:p>
    <w:p w14:paraId="78D98938" w14:textId="77777777" w:rsidR="000B489A" w:rsidRPr="008D31B8" w:rsidRDefault="000B489A" w:rsidP="000B489A">
      <w:r w:rsidRPr="008D31B8">
        <w:t>None</w:t>
      </w:r>
      <w:r>
        <w:t>.</w:t>
      </w:r>
    </w:p>
    <w:p w14:paraId="4C7233D0" w14:textId="77777777" w:rsidR="000B489A" w:rsidRPr="008D31B8" w:rsidRDefault="000B489A" w:rsidP="000B489A">
      <w:pPr>
        <w:pStyle w:val="Heading4"/>
        <w:rPr>
          <w:lang w:val="en-US"/>
        </w:rPr>
      </w:pPr>
      <w:bookmarkStart w:id="1273" w:name="_Toc187410114"/>
      <w:bookmarkStart w:id="1274" w:name="_CR4_3_37_4"/>
      <w:bookmarkEnd w:id="1274"/>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1273"/>
    </w:p>
    <w:p w14:paraId="3BEFFA4C" w14:textId="7725DEFC"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23663DD3" w14:textId="708B1964" w:rsidR="00EF23AF" w:rsidRDefault="00EF23AF" w:rsidP="00EF23AF">
      <w:pPr>
        <w:pStyle w:val="Heading3"/>
      </w:pPr>
      <w:bookmarkStart w:id="1275" w:name="_Toc187410115"/>
      <w:bookmarkStart w:id="1276" w:name="_CR4_3_38"/>
      <w:bookmarkEnd w:id="1253"/>
      <w:bookmarkEnd w:id="1276"/>
      <w:r>
        <w:t>4.3.3</w:t>
      </w:r>
      <w:r w:rsidR="00B934E4">
        <w:t>8</w:t>
      </w:r>
      <w:r>
        <w:tab/>
      </w:r>
      <w:r>
        <w:rPr>
          <w:rFonts w:ascii="Courier New" w:hAnsi="Courier New" w:cs="Courier New"/>
        </w:rPr>
        <w:t>AreaScope &lt;&lt;dataType&gt;&gt;</w:t>
      </w:r>
      <w:bookmarkEnd w:id="1275"/>
    </w:p>
    <w:p w14:paraId="245E92A8" w14:textId="61DCA827" w:rsidR="00EF23AF" w:rsidRDefault="00EF23AF" w:rsidP="00EF23AF">
      <w:pPr>
        <w:pStyle w:val="Heading4"/>
      </w:pPr>
      <w:bookmarkStart w:id="1277" w:name="_Toc187410116"/>
      <w:bookmarkStart w:id="1278" w:name="_CR4_3_38_1"/>
      <w:bookmarkEnd w:id="1278"/>
      <w:r>
        <w:t>4.3.3</w:t>
      </w:r>
      <w:r w:rsidR="00B934E4">
        <w:t>8</w:t>
      </w:r>
      <w:r>
        <w:t>.1</w:t>
      </w:r>
      <w:r>
        <w:tab/>
        <w:t>Definition</w:t>
      </w:r>
      <w:bookmarkEnd w:id="1277"/>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279" w:name="_Toc187410117"/>
      <w:bookmarkStart w:id="1280" w:name="_CR4_3_38_2"/>
      <w:bookmarkEnd w:id="1280"/>
      <w:r>
        <w:rPr>
          <w:lang w:val="fr-FR"/>
        </w:rPr>
        <w:t>4.3.3</w:t>
      </w:r>
      <w:r w:rsidR="00B934E4">
        <w:rPr>
          <w:lang w:val="fr-FR"/>
        </w:rPr>
        <w:t>8</w:t>
      </w:r>
      <w:r>
        <w:rPr>
          <w:lang w:val="fr-FR"/>
        </w:rPr>
        <w:t>.2</w:t>
      </w:r>
      <w:r>
        <w:rPr>
          <w:lang w:val="fr-FR"/>
        </w:rPr>
        <w:tab/>
        <w:t>Attributes</w:t>
      </w:r>
      <w:bookmarkEnd w:id="12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0"/>
        <w:gridCol w:w="478"/>
        <w:gridCol w:w="1156"/>
        <w:gridCol w:w="1188"/>
        <w:gridCol w:w="1156"/>
        <w:gridCol w:w="1123"/>
      </w:tblGrid>
      <w:tr w:rsidR="00E763C2" w14:paraId="58DD8113"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4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48"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1F24ED" w14:paraId="6942EDAE"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3B67F0B5" w14:textId="77777777" w:rsidR="001F24ED" w:rsidRPr="00F84ADE" w:rsidRDefault="001F24ED" w:rsidP="001F24ED">
            <w:pPr>
              <w:pStyle w:val="TAL"/>
              <w:rPr>
                <w:rFonts w:cs="Arial"/>
                <w:szCs w:val="18"/>
              </w:rPr>
            </w:pPr>
            <w:r w:rsidRPr="00F84ADE">
              <w:rPr>
                <w:rFonts w:cs="Arial"/>
                <w:szCs w:val="18"/>
              </w:rPr>
              <w:t xml:space="preserve"> &gt; eutraCellIdList</w:t>
            </w:r>
          </w:p>
        </w:tc>
        <w:tc>
          <w:tcPr>
            <w:tcW w:w="248" w:type="pct"/>
            <w:tcBorders>
              <w:top w:val="single" w:sz="4" w:space="0" w:color="auto"/>
              <w:left w:val="single" w:sz="4" w:space="0" w:color="auto"/>
              <w:bottom w:val="single" w:sz="4" w:space="0" w:color="auto"/>
              <w:right w:val="single" w:sz="4" w:space="0" w:color="auto"/>
            </w:tcBorders>
            <w:noWrap/>
          </w:tcPr>
          <w:p w14:paraId="1D8A3270" w14:textId="12153D33" w:rsidR="001F24ED" w:rsidRDefault="001F24ED" w:rsidP="001F24E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1F24ED" w:rsidRDefault="001F24ED" w:rsidP="001F24ED">
            <w:pPr>
              <w:pStyle w:val="TAL"/>
              <w:jc w:val="center"/>
              <w:rPr>
                <w:lang w:eastAsia="zh-CN"/>
              </w:rPr>
            </w:pPr>
            <w:r>
              <w:rPr>
                <w:lang w:eastAsia="zh-CN"/>
              </w:rPr>
              <w:t>T</w:t>
            </w:r>
          </w:p>
        </w:tc>
      </w:tr>
      <w:tr w:rsidR="001F24ED" w14:paraId="73DA5A24"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7A52A51" w14:textId="77777777" w:rsidR="001F24ED" w:rsidRPr="00F84ADE" w:rsidRDefault="001F24ED" w:rsidP="001F24ED">
            <w:pPr>
              <w:pStyle w:val="TAL"/>
              <w:rPr>
                <w:rFonts w:cs="Arial"/>
                <w:szCs w:val="18"/>
              </w:rPr>
            </w:pPr>
            <w:r w:rsidRPr="00F84ADE">
              <w:rPr>
                <w:rFonts w:cs="Arial"/>
                <w:szCs w:val="18"/>
              </w:rPr>
              <w:t xml:space="preserve"> &gt; nrCellIdList</w:t>
            </w:r>
          </w:p>
        </w:tc>
        <w:tc>
          <w:tcPr>
            <w:tcW w:w="248" w:type="pct"/>
            <w:tcBorders>
              <w:top w:val="single" w:sz="4" w:space="0" w:color="auto"/>
              <w:left w:val="single" w:sz="4" w:space="0" w:color="auto"/>
              <w:bottom w:val="single" w:sz="4" w:space="0" w:color="auto"/>
              <w:right w:val="single" w:sz="4" w:space="0" w:color="auto"/>
            </w:tcBorders>
            <w:noWrap/>
          </w:tcPr>
          <w:p w14:paraId="265533CD" w14:textId="53D977A3" w:rsidR="001F24ED" w:rsidRDefault="001F24ED" w:rsidP="001F24E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1F24ED" w:rsidRDefault="001F24ED" w:rsidP="001F24ED">
            <w:pPr>
              <w:pStyle w:val="TAL"/>
              <w:jc w:val="center"/>
              <w:rPr>
                <w:lang w:eastAsia="zh-CN"/>
              </w:rPr>
            </w:pPr>
            <w:r>
              <w:rPr>
                <w:lang w:eastAsia="zh-CN"/>
              </w:rPr>
              <w:t>T</w:t>
            </w:r>
          </w:p>
        </w:tc>
      </w:tr>
      <w:tr w:rsidR="001F24ED" w14:paraId="4E0771FB"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1AC10826" w14:textId="77777777" w:rsidR="001F24ED" w:rsidRPr="00F84ADE" w:rsidRDefault="001F24ED" w:rsidP="001F24ED">
            <w:pPr>
              <w:pStyle w:val="TAL"/>
              <w:rPr>
                <w:rFonts w:cs="Arial"/>
                <w:szCs w:val="18"/>
              </w:rPr>
            </w:pPr>
            <w:r w:rsidRPr="00F84ADE">
              <w:rPr>
                <w:rFonts w:cs="Arial"/>
                <w:szCs w:val="18"/>
              </w:rPr>
              <w:t xml:space="preserve"> &gt; tacList</w:t>
            </w:r>
          </w:p>
        </w:tc>
        <w:tc>
          <w:tcPr>
            <w:tcW w:w="248" w:type="pct"/>
            <w:tcBorders>
              <w:top w:val="single" w:sz="4" w:space="0" w:color="auto"/>
              <w:left w:val="single" w:sz="4" w:space="0" w:color="auto"/>
              <w:bottom w:val="single" w:sz="4" w:space="0" w:color="auto"/>
              <w:right w:val="single" w:sz="4" w:space="0" w:color="auto"/>
            </w:tcBorders>
            <w:noWrap/>
          </w:tcPr>
          <w:p w14:paraId="7A625106" w14:textId="58CF8533" w:rsidR="001F24ED" w:rsidRDefault="001F24ED" w:rsidP="001F24ED">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1F24ED" w:rsidRDefault="001F24ED" w:rsidP="001F24ED">
            <w:pPr>
              <w:pStyle w:val="TAL"/>
              <w:jc w:val="center"/>
              <w:rPr>
                <w:lang w:eastAsia="zh-CN"/>
              </w:rPr>
            </w:pPr>
            <w:r>
              <w:rPr>
                <w:lang w:eastAsia="zh-CN"/>
              </w:rPr>
              <w:t>T</w:t>
            </w:r>
          </w:p>
        </w:tc>
      </w:tr>
      <w:tr w:rsidR="001F24ED" w14:paraId="7EFEFE41" w14:textId="77777777" w:rsidTr="001F24ED">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0EAC9C01" w14:textId="77777777" w:rsidR="001F24ED" w:rsidRPr="00F84ADE" w:rsidRDefault="001F24ED" w:rsidP="001F24ED">
            <w:pPr>
              <w:pStyle w:val="TAL"/>
              <w:rPr>
                <w:rFonts w:cs="Arial"/>
                <w:szCs w:val="18"/>
              </w:rPr>
            </w:pPr>
            <w:r w:rsidRPr="00F84ADE">
              <w:rPr>
                <w:rFonts w:cs="Arial"/>
                <w:szCs w:val="18"/>
              </w:rPr>
              <w:t xml:space="preserve"> &gt; taiList</w:t>
            </w:r>
          </w:p>
        </w:tc>
        <w:tc>
          <w:tcPr>
            <w:tcW w:w="248" w:type="pct"/>
            <w:tcBorders>
              <w:top w:val="single" w:sz="4" w:space="0" w:color="auto"/>
              <w:left w:val="single" w:sz="4" w:space="0" w:color="auto"/>
              <w:bottom w:val="single" w:sz="4" w:space="0" w:color="auto"/>
              <w:right w:val="single" w:sz="4" w:space="0" w:color="auto"/>
            </w:tcBorders>
            <w:noWrap/>
          </w:tcPr>
          <w:p w14:paraId="0EE98278" w14:textId="2C35DF54" w:rsidR="001F24ED" w:rsidRDefault="001F24ED" w:rsidP="001F24ED">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1F24ED" w:rsidRDefault="001F24ED" w:rsidP="001F24ED">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1F24ED" w:rsidRDefault="001F24ED" w:rsidP="001F24ED">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1F24ED" w:rsidRDefault="001F24ED" w:rsidP="001F24ED">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1F24ED" w:rsidRDefault="001F24ED" w:rsidP="001F24ED">
            <w:pPr>
              <w:pStyle w:val="TAL"/>
              <w:jc w:val="center"/>
              <w:rPr>
                <w:lang w:eastAsia="zh-CN"/>
              </w:rPr>
            </w:pPr>
            <w:r>
              <w:rPr>
                <w:lang w:eastAsia="zh-CN"/>
              </w:rPr>
              <w:t>T</w:t>
            </w:r>
          </w:p>
        </w:tc>
      </w:tr>
    </w:tbl>
    <w:p w14:paraId="176D034B" w14:textId="64220435" w:rsidR="00EF23AF" w:rsidRDefault="00EF23AF" w:rsidP="00EF23AF">
      <w:pPr>
        <w:rPr>
          <w:lang w:eastAsia="zh-CN"/>
        </w:rPr>
      </w:pPr>
    </w:p>
    <w:p w14:paraId="204FB1C1" w14:textId="77777777" w:rsidR="001F24ED" w:rsidRPr="008D31B8" w:rsidRDefault="001F24ED" w:rsidP="001F24ED">
      <w:pPr>
        <w:pStyle w:val="Heading4"/>
        <w:rPr>
          <w:lang w:val="en-US"/>
        </w:rPr>
      </w:pPr>
      <w:bookmarkStart w:id="1281" w:name="_Toc153041855"/>
      <w:bookmarkStart w:id="1282" w:name="_Toc187410118"/>
      <w:bookmarkStart w:id="1283" w:name="_CR4_3_38_3"/>
      <w:bookmarkEnd w:id="1283"/>
      <w:r w:rsidRPr="008D31B8">
        <w:rPr>
          <w:lang w:val="en-US" w:eastAsia="zh-CN"/>
        </w:rPr>
        <w:lastRenderedPageBreak/>
        <w:t>4</w:t>
      </w:r>
      <w:r w:rsidRPr="008D31B8">
        <w:rPr>
          <w:lang w:val="en-US"/>
        </w:rPr>
        <w:t>.3.</w:t>
      </w:r>
      <w:r>
        <w:rPr>
          <w:lang w:val="en-US"/>
        </w:rPr>
        <w:t>38</w:t>
      </w:r>
      <w:r w:rsidRPr="008D31B8">
        <w:rPr>
          <w:lang w:val="en-US"/>
        </w:rPr>
        <w:t>.3</w:t>
      </w:r>
      <w:r w:rsidRPr="008D31B8">
        <w:rPr>
          <w:lang w:val="en-US"/>
        </w:rPr>
        <w:tab/>
        <w:t>Attribute constraints</w:t>
      </w:r>
      <w:bookmarkEnd w:id="1281"/>
      <w:bookmarkEnd w:id="12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5"/>
        <w:gridCol w:w="7566"/>
      </w:tblGrid>
      <w:tr w:rsidR="001F24ED" w14:paraId="52666D85" w14:textId="77777777" w:rsidTr="00682976">
        <w:trPr>
          <w:jc w:val="center"/>
        </w:trPr>
        <w:tc>
          <w:tcPr>
            <w:tcW w:w="1072" w:type="pct"/>
            <w:tcBorders>
              <w:top w:val="single" w:sz="4" w:space="0" w:color="auto"/>
              <w:left w:val="single" w:sz="4" w:space="0" w:color="auto"/>
              <w:bottom w:val="single" w:sz="4" w:space="0" w:color="auto"/>
              <w:right w:val="single" w:sz="4" w:space="0" w:color="auto"/>
            </w:tcBorders>
            <w:shd w:val="clear" w:color="auto" w:fill="BFBFBF"/>
            <w:hideMark/>
          </w:tcPr>
          <w:p w14:paraId="6E3FDECE" w14:textId="77777777" w:rsidR="001F24ED" w:rsidRDefault="001F24ED" w:rsidP="00682976">
            <w:pPr>
              <w:pStyle w:val="TAH"/>
              <w:rPr>
                <w:lang w:eastAsia="de-DE"/>
              </w:rPr>
            </w:pPr>
            <w:r>
              <w:rPr>
                <w:lang w:eastAsia="de-DE"/>
              </w:rPr>
              <w:t>Name</w:t>
            </w:r>
          </w:p>
        </w:tc>
        <w:tc>
          <w:tcPr>
            <w:tcW w:w="3928" w:type="pct"/>
            <w:tcBorders>
              <w:top w:val="single" w:sz="4" w:space="0" w:color="auto"/>
              <w:left w:val="single" w:sz="4" w:space="0" w:color="auto"/>
              <w:bottom w:val="single" w:sz="4" w:space="0" w:color="auto"/>
              <w:right w:val="single" w:sz="4" w:space="0" w:color="auto"/>
            </w:tcBorders>
            <w:shd w:val="clear" w:color="auto" w:fill="BFBFBF"/>
            <w:hideMark/>
          </w:tcPr>
          <w:p w14:paraId="23536C17" w14:textId="77777777" w:rsidR="001F24ED" w:rsidRDefault="001F24ED" w:rsidP="00682976">
            <w:pPr>
              <w:pStyle w:val="TAH"/>
              <w:rPr>
                <w:lang w:eastAsia="de-DE"/>
              </w:rPr>
            </w:pPr>
            <w:r>
              <w:rPr>
                <w:lang w:eastAsia="de-DE"/>
              </w:rPr>
              <w:t>Definition</w:t>
            </w:r>
          </w:p>
        </w:tc>
      </w:tr>
      <w:tr w:rsidR="001F24ED" w14:paraId="0FAB6C65" w14:textId="77777777" w:rsidTr="00682976">
        <w:trPr>
          <w:jc w:val="center"/>
        </w:trPr>
        <w:tc>
          <w:tcPr>
            <w:tcW w:w="1072" w:type="pct"/>
            <w:tcBorders>
              <w:top w:val="single" w:sz="4" w:space="0" w:color="auto"/>
              <w:left w:val="single" w:sz="4" w:space="0" w:color="auto"/>
              <w:bottom w:val="single" w:sz="4" w:space="0" w:color="auto"/>
              <w:right w:val="single" w:sz="4" w:space="0" w:color="auto"/>
            </w:tcBorders>
          </w:tcPr>
          <w:p w14:paraId="3E8465E0" w14:textId="77777777" w:rsidR="001F24ED" w:rsidRDefault="001F24ED" w:rsidP="00682976">
            <w:pPr>
              <w:pStyle w:val="TAL"/>
              <w:rPr>
                <w:rFonts w:cs="Arial"/>
                <w:szCs w:val="18"/>
                <w:lang w:eastAsia="de-DE"/>
              </w:rPr>
            </w:pPr>
            <w:r>
              <w:rPr>
                <w:rFonts w:cs="Arial"/>
                <w:szCs w:val="18"/>
                <w:lang w:eastAsia="de-DE"/>
              </w:rPr>
              <w:t>eutraCellIdList</w:t>
            </w:r>
          </w:p>
        </w:tc>
        <w:tc>
          <w:tcPr>
            <w:tcW w:w="3928" w:type="pct"/>
            <w:tcBorders>
              <w:top w:val="single" w:sz="4" w:space="0" w:color="auto"/>
              <w:left w:val="single" w:sz="4" w:space="0" w:color="auto"/>
              <w:bottom w:val="single" w:sz="4" w:space="0" w:color="auto"/>
              <w:right w:val="single" w:sz="4" w:space="0" w:color="auto"/>
            </w:tcBorders>
          </w:tcPr>
          <w:p w14:paraId="7845250D" w14:textId="77777777" w:rsidR="001F24ED" w:rsidRDefault="001F24ED" w:rsidP="00682976">
            <w:pPr>
              <w:pStyle w:val="TAL"/>
              <w:rPr>
                <w:lang w:eastAsia="de-DE"/>
              </w:rPr>
            </w:pPr>
            <w:r>
              <w:rPr>
                <w:lang w:eastAsia="de-DE"/>
              </w:rPr>
              <w:t>This attribute shall be supported, when the system supports scoping by E-UTRAN cells.</w:t>
            </w:r>
          </w:p>
        </w:tc>
      </w:tr>
      <w:tr w:rsidR="001F24ED" w14:paraId="779DBE23" w14:textId="77777777" w:rsidTr="00682976">
        <w:trPr>
          <w:jc w:val="center"/>
        </w:trPr>
        <w:tc>
          <w:tcPr>
            <w:tcW w:w="1072" w:type="pct"/>
            <w:tcBorders>
              <w:top w:val="single" w:sz="4" w:space="0" w:color="auto"/>
              <w:left w:val="single" w:sz="4" w:space="0" w:color="auto"/>
              <w:bottom w:val="single" w:sz="4" w:space="0" w:color="auto"/>
              <w:right w:val="single" w:sz="4" w:space="0" w:color="auto"/>
            </w:tcBorders>
            <w:hideMark/>
          </w:tcPr>
          <w:p w14:paraId="3E6A1E28" w14:textId="77777777" w:rsidR="001F24ED" w:rsidRDefault="001F24ED" w:rsidP="00682976">
            <w:pPr>
              <w:pStyle w:val="TAL"/>
              <w:rPr>
                <w:rFonts w:cs="Arial"/>
                <w:lang w:eastAsia="de-DE"/>
              </w:rPr>
            </w:pPr>
            <w:r>
              <w:rPr>
                <w:rFonts w:cs="Arial"/>
                <w:szCs w:val="18"/>
                <w:lang w:eastAsia="de-DE"/>
              </w:rPr>
              <w:t>nrCellIdList</w:t>
            </w:r>
          </w:p>
        </w:tc>
        <w:tc>
          <w:tcPr>
            <w:tcW w:w="3928" w:type="pct"/>
            <w:tcBorders>
              <w:top w:val="single" w:sz="4" w:space="0" w:color="auto"/>
              <w:left w:val="single" w:sz="4" w:space="0" w:color="auto"/>
              <w:bottom w:val="single" w:sz="4" w:space="0" w:color="auto"/>
              <w:right w:val="single" w:sz="4" w:space="0" w:color="auto"/>
            </w:tcBorders>
            <w:hideMark/>
          </w:tcPr>
          <w:p w14:paraId="0813B89B" w14:textId="77777777" w:rsidR="001F24ED" w:rsidRDefault="001F24ED" w:rsidP="00682976">
            <w:pPr>
              <w:pStyle w:val="TAL"/>
              <w:rPr>
                <w:lang w:eastAsia="de-DE"/>
              </w:rPr>
            </w:pPr>
            <w:r>
              <w:rPr>
                <w:lang w:eastAsia="de-DE"/>
              </w:rPr>
              <w:t>This attribute shall be supported, when the system supports scoping by NR cells.</w:t>
            </w:r>
          </w:p>
        </w:tc>
      </w:tr>
    </w:tbl>
    <w:p w14:paraId="79944EE1" w14:textId="77777777" w:rsidR="001F24ED" w:rsidRDefault="001F24ED" w:rsidP="001F24ED"/>
    <w:p w14:paraId="294B9182" w14:textId="77777777" w:rsidR="000B489A" w:rsidRPr="008D31B8" w:rsidRDefault="000B489A" w:rsidP="000B489A">
      <w:pPr>
        <w:pStyle w:val="Heading4"/>
        <w:rPr>
          <w:lang w:val="en-US"/>
        </w:rPr>
      </w:pPr>
      <w:bookmarkStart w:id="1284" w:name="_Toc187410119"/>
      <w:bookmarkStart w:id="1285" w:name="_CR4_3_38_4"/>
      <w:bookmarkEnd w:id="1285"/>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1284"/>
    </w:p>
    <w:p w14:paraId="0808544D" w14:textId="412D7CF7"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4C241B81" w14:textId="39891626" w:rsidR="00EF23AF" w:rsidRPr="003D4EB4" w:rsidRDefault="00EF23AF" w:rsidP="00EF23AF">
      <w:pPr>
        <w:pStyle w:val="Heading3"/>
        <w:rPr>
          <w:rFonts w:ascii="Courier New" w:hAnsi="Courier New" w:cs="Courier New"/>
        </w:rPr>
      </w:pPr>
      <w:bookmarkStart w:id="1286" w:name="_Toc187410120"/>
      <w:bookmarkStart w:id="1287" w:name="_CR4_3_39"/>
      <w:bookmarkEnd w:id="1287"/>
      <w:r w:rsidRPr="003D4EB4">
        <w:t>4.3.</w:t>
      </w:r>
      <w:r w:rsidR="00B934E4" w:rsidRPr="003D4EB4">
        <w:t>39</w:t>
      </w:r>
      <w:r w:rsidRPr="003D4EB4">
        <w:tab/>
      </w:r>
      <w:r w:rsidRPr="003D4EB4">
        <w:rPr>
          <w:rFonts w:ascii="Courier New" w:hAnsi="Courier New" w:cs="Courier New"/>
        </w:rPr>
        <w:t>Tai &lt;&lt;dataType&gt;&gt;</w:t>
      </w:r>
      <w:bookmarkEnd w:id="1286"/>
    </w:p>
    <w:p w14:paraId="203FF3BD" w14:textId="4D3B01DD" w:rsidR="00EF23AF" w:rsidRPr="003D4EB4" w:rsidRDefault="00EF23AF" w:rsidP="00EF23AF">
      <w:pPr>
        <w:pStyle w:val="Heading4"/>
      </w:pPr>
      <w:bookmarkStart w:id="1288" w:name="_Toc187410121"/>
      <w:bookmarkStart w:id="1289" w:name="_CR4_3_39_1"/>
      <w:bookmarkEnd w:id="1289"/>
      <w:r w:rsidRPr="003D4EB4">
        <w:t>4.3.</w:t>
      </w:r>
      <w:r w:rsidR="00B934E4" w:rsidRPr="003D4EB4">
        <w:t>39</w:t>
      </w:r>
      <w:r w:rsidRPr="003D4EB4">
        <w:t>.1</w:t>
      </w:r>
      <w:r w:rsidRPr="003D4EB4">
        <w:tab/>
        <w:t>Definition</w:t>
      </w:r>
      <w:bookmarkEnd w:id="1288"/>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290" w:name="_Toc187410122"/>
      <w:bookmarkStart w:id="1291" w:name="_CR4_3_39_2"/>
      <w:bookmarkEnd w:id="1291"/>
      <w:r>
        <w:rPr>
          <w:lang w:val="fr-FR"/>
        </w:rPr>
        <w:t>4.3.</w:t>
      </w:r>
      <w:r w:rsidR="00B934E4">
        <w:rPr>
          <w:lang w:val="fr-FR"/>
        </w:rPr>
        <w:t>39</w:t>
      </w:r>
      <w:r>
        <w:rPr>
          <w:lang w:val="fr-FR"/>
        </w:rPr>
        <w:t>.2</w:t>
      </w:r>
      <w:r>
        <w:rPr>
          <w:lang w:val="fr-FR"/>
        </w:rPr>
        <w:tab/>
        <w:t>Attributes</w:t>
      </w:r>
      <w:bookmarkEnd w:id="1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 w14:paraId="34A31336" w14:textId="77777777" w:rsidR="000B489A" w:rsidRPr="008D31B8" w:rsidRDefault="000B489A" w:rsidP="000B489A">
      <w:pPr>
        <w:pStyle w:val="Heading4"/>
        <w:rPr>
          <w:lang w:val="en-US"/>
        </w:rPr>
      </w:pPr>
      <w:bookmarkStart w:id="1292" w:name="_Toc187410123"/>
      <w:bookmarkStart w:id="1293" w:name="_CR4_3_39_3"/>
      <w:bookmarkEnd w:id="1293"/>
      <w:r w:rsidRPr="008D31B8">
        <w:rPr>
          <w:lang w:val="en-US" w:eastAsia="zh-CN"/>
        </w:rPr>
        <w:t>4</w:t>
      </w:r>
      <w:r w:rsidRPr="008D31B8">
        <w:rPr>
          <w:lang w:val="en-US"/>
        </w:rPr>
        <w:t>.3.</w:t>
      </w:r>
      <w:r>
        <w:rPr>
          <w:lang w:val="en-US"/>
        </w:rPr>
        <w:t>39</w:t>
      </w:r>
      <w:r w:rsidRPr="008D31B8">
        <w:rPr>
          <w:lang w:val="en-US"/>
        </w:rPr>
        <w:t>.3</w:t>
      </w:r>
      <w:r w:rsidRPr="008D31B8">
        <w:rPr>
          <w:lang w:val="en-US"/>
        </w:rPr>
        <w:tab/>
        <w:t>Attribute constraints</w:t>
      </w:r>
      <w:bookmarkEnd w:id="1292"/>
    </w:p>
    <w:p w14:paraId="6F24D8E7" w14:textId="77777777" w:rsidR="000B489A" w:rsidRPr="008D31B8" w:rsidRDefault="000B489A" w:rsidP="000B489A">
      <w:r w:rsidRPr="008D31B8">
        <w:t>None</w:t>
      </w:r>
      <w:r>
        <w:t>.</w:t>
      </w:r>
    </w:p>
    <w:p w14:paraId="73A21166" w14:textId="77777777" w:rsidR="000B489A" w:rsidRPr="008D31B8" w:rsidRDefault="000B489A" w:rsidP="000B489A">
      <w:pPr>
        <w:pStyle w:val="Heading4"/>
        <w:rPr>
          <w:lang w:val="en-US"/>
        </w:rPr>
      </w:pPr>
      <w:bookmarkStart w:id="1294" w:name="_Toc187410124"/>
      <w:bookmarkStart w:id="1295" w:name="_CR4_3_39_4"/>
      <w:bookmarkEnd w:id="1295"/>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1294"/>
    </w:p>
    <w:p w14:paraId="664E390F" w14:textId="0E9435B2"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134D3E3A" w14:textId="3214638F" w:rsidR="00EF23AF" w:rsidRPr="00F84ADE" w:rsidRDefault="00EF23AF" w:rsidP="00EF23AF">
      <w:pPr>
        <w:pStyle w:val="Heading3"/>
        <w:rPr>
          <w:rFonts w:ascii="Courier New" w:hAnsi="Courier New" w:cs="Courier New"/>
        </w:rPr>
      </w:pPr>
      <w:bookmarkStart w:id="1296" w:name="_Toc187410125"/>
      <w:bookmarkStart w:id="1297" w:name="_CR4_3_40"/>
      <w:bookmarkEnd w:id="1297"/>
      <w:r w:rsidRPr="00F84ADE">
        <w:t>4.3.</w:t>
      </w:r>
      <w:r>
        <w:t>4</w:t>
      </w:r>
      <w:r w:rsidR="00B934E4">
        <w:t>0</w:t>
      </w:r>
      <w:r w:rsidRPr="00F84ADE">
        <w:tab/>
      </w:r>
      <w:r w:rsidRPr="00F84ADE">
        <w:rPr>
          <w:rFonts w:ascii="Courier New" w:hAnsi="Courier New" w:cs="Courier New"/>
        </w:rPr>
        <w:t>MbsfnArea &lt;&lt;dataType&gt;&gt;</w:t>
      </w:r>
      <w:bookmarkEnd w:id="1296"/>
    </w:p>
    <w:p w14:paraId="1558F2B7" w14:textId="2E7F28F5" w:rsidR="00EF23AF" w:rsidRPr="00F84ADE" w:rsidRDefault="00EF23AF" w:rsidP="00EF23AF">
      <w:pPr>
        <w:pStyle w:val="Heading4"/>
      </w:pPr>
      <w:bookmarkStart w:id="1298" w:name="_Toc187410126"/>
      <w:bookmarkStart w:id="1299" w:name="_CR4_3_40_1"/>
      <w:bookmarkEnd w:id="1299"/>
      <w:r w:rsidRPr="00F84ADE">
        <w:t>4.3.</w:t>
      </w:r>
      <w:r>
        <w:t>4</w:t>
      </w:r>
      <w:r w:rsidR="00B934E4">
        <w:t>0</w:t>
      </w:r>
      <w:r w:rsidRPr="00F84ADE">
        <w:t>.1</w:t>
      </w:r>
      <w:r w:rsidRPr="00F84ADE">
        <w:tab/>
        <w:t>Definition</w:t>
      </w:r>
      <w:bookmarkEnd w:id="1298"/>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300" w:name="_Toc187410127"/>
      <w:bookmarkStart w:id="1301" w:name="_CR4_3_40_2"/>
      <w:bookmarkEnd w:id="1301"/>
      <w:r>
        <w:rPr>
          <w:lang w:val="fr-FR"/>
        </w:rPr>
        <w:t>4.3.4</w:t>
      </w:r>
      <w:r w:rsidR="00B934E4">
        <w:rPr>
          <w:lang w:val="fr-FR"/>
        </w:rPr>
        <w:t>0</w:t>
      </w:r>
      <w:r>
        <w:rPr>
          <w:lang w:val="fr-FR"/>
        </w:rPr>
        <w:t>.2</w:t>
      </w:r>
      <w:r>
        <w:rPr>
          <w:lang w:val="fr-FR"/>
        </w:rPr>
        <w:tab/>
        <w:t>Attributes</w:t>
      </w:r>
      <w:bookmarkEnd w:id="13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lang w:eastAsia="zh-CN"/>
        </w:rPr>
      </w:pPr>
    </w:p>
    <w:p w14:paraId="203747DA" w14:textId="77777777" w:rsidR="000B489A" w:rsidRPr="008D31B8" w:rsidRDefault="000B489A" w:rsidP="000B489A">
      <w:pPr>
        <w:pStyle w:val="Heading4"/>
        <w:rPr>
          <w:lang w:val="en-US"/>
        </w:rPr>
      </w:pPr>
      <w:bookmarkStart w:id="1302" w:name="_Toc187410128"/>
      <w:bookmarkStart w:id="1303" w:name="_CR4_3_40_3"/>
      <w:bookmarkEnd w:id="1303"/>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302"/>
    </w:p>
    <w:p w14:paraId="03CC4B05" w14:textId="77777777" w:rsidR="000B489A" w:rsidRPr="008D31B8" w:rsidRDefault="000B489A" w:rsidP="000B489A">
      <w:r w:rsidRPr="008D31B8">
        <w:t>None</w:t>
      </w:r>
      <w:r>
        <w:t>.</w:t>
      </w:r>
    </w:p>
    <w:p w14:paraId="4F66AF1B" w14:textId="77777777" w:rsidR="000B489A" w:rsidRPr="008D31B8" w:rsidRDefault="000B489A" w:rsidP="000B489A">
      <w:pPr>
        <w:pStyle w:val="Heading4"/>
        <w:rPr>
          <w:lang w:val="en-US"/>
        </w:rPr>
      </w:pPr>
      <w:bookmarkStart w:id="1304" w:name="_Toc187410129"/>
      <w:bookmarkStart w:id="1305" w:name="_CR4_3_40_4"/>
      <w:bookmarkEnd w:id="1305"/>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304"/>
    </w:p>
    <w:p w14:paraId="7B049C85" w14:textId="2E8E1D49"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52EAFD1D" w14:textId="2C67DB16" w:rsidR="00406775" w:rsidRDefault="00406775" w:rsidP="00406775">
      <w:pPr>
        <w:pStyle w:val="Heading3"/>
      </w:pPr>
      <w:bookmarkStart w:id="1306" w:name="_Toc187410130"/>
      <w:bookmarkStart w:id="1307" w:name="_CR4_3_41"/>
      <w:bookmarkEnd w:id="1307"/>
      <w:r>
        <w:lastRenderedPageBreak/>
        <w:t>4.3.41</w:t>
      </w:r>
      <w:r>
        <w:tab/>
      </w:r>
      <w:r>
        <w:rPr>
          <w:rFonts w:ascii="Courier New" w:hAnsi="Courier New"/>
          <w:lang w:eastAsia="zh-CN"/>
        </w:rPr>
        <w:t>MnsRegistry</w:t>
      </w:r>
      <w:bookmarkEnd w:id="1306"/>
    </w:p>
    <w:p w14:paraId="1BFD1E00" w14:textId="4B4B5EE1" w:rsidR="00406775" w:rsidRDefault="00406775" w:rsidP="00406775">
      <w:pPr>
        <w:pStyle w:val="Heading4"/>
      </w:pPr>
      <w:bookmarkStart w:id="1308" w:name="_Toc187410131"/>
      <w:bookmarkStart w:id="1309" w:name="_Toc44341223"/>
      <w:bookmarkStart w:id="1310" w:name="_Toc51675521"/>
      <w:bookmarkStart w:id="1311" w:name="_Toc51683765"/>
      <w:bookmarkStart w:id="1312" w:name="_Toc55305088"/>
      <w:bookmarkStart w:id="1313" w:name="_CR4_3_41_1"/>
      <w:bookmarkEnd w:id="1313"/>
      <w:r>
        <w:t>4.3.41.1</w:t>
      </w:r>
      <w:r>
        <w:tab/>
        <w:t>Definition</w:t>
      </w:r>
      <w:bookmarkEnd w:id="1308"/>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314" w:name="_Toc187410132"/>
      <w:bookmarkStart w:id="1315" w:name="_CR4_3_41_2"/>
      <w:bookmarkEnd w:id="1315"/>
      <w:r>
        <w:t>4.3.41.2</w:t>
      </w:r>
      <w:r>
        <w:tab/>
        <w:t>Attributes</w:t>
      </w:r>
      <w:bookmarkEnd w:id="1314"/>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316" w:name="_Toc187410133"/>
      <w:bookmarkStart w:id="1317" w:name="_CR4_3_41_3"/>
      <w:bookmarkEnd w:id="1317"/>
      <w:r w:rsidRPr="000819C1">
        <w:t>4.3.41.3</w:t>
      </w:r>
      <w:r w:rsidRPr="000819C1">
        <w:tab/>
        <w:t>Attribute constraints</w:t>
      </w:r>
      <w:bookmarkEnd w:id="1316"/>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318" w:name="_Toc187410134"/>
      <w:bookmarkStart w:id="1319" w:name="_CR4_3_41_4"/>
      <w:bookmarkEnd w:id="1319"/>
      <w:r w:rsidRPr="000819C1">
        <w:t>4.3.41.4</w:t>
      </w:r>
      <w:r w:rsidRPr="000819C1">
        <w:tab/>
        <w:t>Notifications</w:t>
      </w:r>
      <w:bookmarkEnd w:id="1318"/>
    </w:p>
    <w:p w14:paraId="106566BA" w14:textId="77777777" w:rsidR="00406775" w:rsidRDefault="00406775" w:rsidP="00406775">
      <w:r>
        <w:t>None.</w:t>
      </w:r>
    </w:p>
    <w:p w14:paraId="1D22A731" w14:textId="3EF0047A" w:rsidR="00406775" w:rsidRDefault="00406775" w:rsidP="00406775">
      <w:pPr>
        <w:pStyle w:val="Heading3"/>
        <w:rPr>
          <w:szCs w:val="28"/>
        </w:rPr>
      </w:pPr>
      <w:bookmarkStart w:id="1320" w:name="_Toc187410135"/>
      <w:bookmarkStart w:id="1321" w:name="_CR4_3_42"/>
      <w:bookmarkEnd w:id="1321"/>
      <w:r>
        <w:rPr>
          <w:rFonts w:cs="Arial"/>
          <w:szCs w:val="28"/>
        </w:rPr>
        <w:t>4.3.42</w:t>
      </w:r>
      <w:r>
        <w:tab/>
      </w:r>
      <w:r>
        <w:rPr>
          <w:rFonts w:ascii="Courier New" w:hAnsi="Courier New"/>
          <w:szCs w:val="28"/>
          <w:lang w:eastAsia="zh-CN"/>
        </w:rPr>
        <w:t>MnsInfo</w:t>
      </w:r>
      <w:bookmarkEnd w:id="1320"/>
    </w:p>
    <w:p w14:paraId="5574D06D" w14:textId="0FC40AA8" w:rsidR="00406775" w:rsidRDefault="00406775" w:rsidP="00406775">
      <w:pPr>
        <w:pStyle w:val="Heading4"/>
      </w:pPr>
      <w:bookmarkStart w:id="1322" w:name="_Toc187410136"/>
      <w:bookmarkStart w:id="1323" w:name="_CR4_3_42_1"/>
      <w:bookmarkEnd w:id="1323"/>
      <w:r>
        <w:t>4.3.42.1</w:t>
      </w:r>
      <w:r>
        <w:tab/>
        <w:t>Definition</w:t>
      </w:r>
      <w:bookmarkEnd w:id="1309"/>
      <w:bookmarkEnd w:id="1310"/>
      <w:bookmarkEnd w:id="1311"/>
      <w:bookmarkEnd w:id="1312"/>
      <w:bookmarkEnd w:id="1322"/>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2212F1C6" w14:textId="04786472" w:rsidR="003D4EB4" w:rsidRDefault="003D4EB4" w:rsidP="00406775">
      <w:r>
        <w:t>Th</w:t>
      </w:r>
      <w:r w:rsidR="00C266EC">
        <w:t>e present document</w:t>
      </w:r>
      <w:r>
        <w:t xml:space="preserve"> does </w:t>
      </w:r>
      <w:r w:rsidRPr="003600AE">
        <w:t>not</w:t>
      </w:r>
      <w:r>
        <w:t xml:space="preserve"> specify how </w:t>
      </w:r>
      <w:r w:rsidR="00C266EC">
        <w:t>"</w:t>
      </w:r>
      <w:r>
        <w:t>MnsInfo</w:t>
      </w:r>
      <w:r w:rsidR="00C266EC">
        <w:t>"</w:t>
      </w:r>
      <w:r>
        <w:t xml:space="preserve">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324" w:name="_Toc187410137"/>
      <w:bookmarkStart w:id="1325" w:name="_CR4_3_42_2"/>
      <w:bookmarkEnd w:id="1325"/>
      <w:r>
        <w:t>4.3.42.2</w:t>
      </w:r>
      <w:r>
        <w:tab/>
        <w:t>Attributes</w:t>
      </w:r>
      <w:bookmarkEnd w:id="1324"/>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 w14:paraId="3370BA36" w14:textId="77777777" w:rsidR="000B489A" w:rsidRPr="008D31B8" w:rsidRDefault="000B489A" w:rsidP="000B489A">
      <w:pPr>
        <w:pStyle w:val="Heading4"/>
        <w:rPr>
          <w:lang w:val="en-US"/>
        </w:rPr>
      </w:pPr>
      <w:bookmarkStart w:id="1326" w:name="_Toc187410138"/>
      <w:bookmarkStart w:id="1327" w:name="_CR4_3_42_3"/>
      <w:bookmarkEnd w:id="1327"/>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326"/>
    </w:p>
    <w:p w14:paraId="06A48AA7" w14:textId="77777777" w:rsidR="000B489A" w:rsidRPr="008D31B8" w:rsidRDefault="000B489A" w:rsidP="000B489A">
      <w:r w:rsidRPr="008D31B8">
        <w:t>None</w:t>
      </w:r>
      <w:r>
        <w:t>.</w:t>
      </w:r>
    </w:p>
    <w:p w14:paraId="7167E4C2" w14:textId="77777777" w:rsidR="000B489A" w:rsidRPr="008D31B8" w:rsidRDefault="000B489A" w:rsidP="000B489A">
      <w:pPr>
        <w:pStyle w:val="Heading4"/>
        <w:rPr>
          <w:lang w:val="en-US"/>
        </w:rPr>
      </w:pPr>
      <w:bookmarkStart w:id="1328" w:name="_Toc187410139"/>
      <w:bookmarkStart w:id="1329" w:name="_CR4_3_42_4"/>
      <w:bookmarkEnd w:id="1329"/>
      <w:r w:rsidRPr="008D31B8">
        <w:rPr>
          <w:lang w:val="en-US" w:eastAsia="zh-CN"/>
        </w:rPr>
        <w:lastRenderedPageBreak/>
        <w:t>4</w:t>
      </w:r>
      <w:r w:rsidRPr="008D31B8">
        <w:rPr>
          <w:lang w:val="en-US"/>
        </w:rPr>
        <w:t>.3.</w:t>
      </w:r>
      <w:r>
        <w:rPr>
          <w:lang w:val="en-US"/>
        </w:rPr>
        <w:t>42</w:t>
      </w:r>
      <w:r w:rsidRPr="008D31B8">
        <w:rPr>
          <w:lang w:val="en-US"/>
        </w:rPr>
        <w:t>.4</w:t>
      </w:r>
      <w:r w:rsidRPr="008D31B8">
        <w:rPr>
          <w:lang w:val="en-US"/>
        </w:rPr>
        <w:tab/>
        <w:t>Notifications</w:t>
      </w:r>
      <w:bookmarkEnd w:id="1328"/>
    </w:p>
    <w:p w14:paraId="1F09EEF8" w14:textId="5CD71FBE"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586F59A2" w14:textId="05EAB4ED" w:rsidR="008934A6" w:rsidRDefault="008934A6" w:rsidP="008934A6">
      <w:pPr>
        <w:pStyle w:val="Heading3"/>
      </w:pPr>
      <w:bookmarkStart w:id="1330" w:name="_Toc187410140"/>
      <w:bookmarkStart w:id="1331" w:name="_CR4_3_43"/>
      <w:bookmarkEnd w:id="1331"/>
      <w:r>
        <w:t>4.3.43</w:t>
      </w:r>
      <w:r>
        <w:tab/>
        <w:t>ProcessMonitor &lt;&lt;</w:t>
      </w:r>
      <w:r w:rsidR="000B489A">
        <w:t>dataType</w:t>
      </w:r>
      <w:r>
        <w:t>&gt;&gt;</w:t>
      </w:r>
      <w:bookmarkEnd w:id="1330"/>
    </w:p>
    <w:p w14:paraId="42CE8713" w14:textId="051E8342" w:rsidR="008934A6" w:rsidRDefault="008934A6" w:rsidP="008934A6">
      <w:pPr>
        <w:pStyle w:val="Heading4"/>
      </w:pPr>
      <w:bookmarkStart w:id="1332" w:name="_Toc187410141"/>
      <w:bookmarkStart w:id="1333" w:name="_CR4_3_43_1"/>
      <w:bookmarkEnd w:id="1333"/>
      <w:r>
        <w:t>4.3.43.1</w:t>
      </w:r>
      <w:r>
        <w:tab/>
        <w:t>Definition</w:t>
      </w:r>
      <w:bookmarkEnd w:id="1332"/>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334" w:name="_Toc187410142"/>
      <w:bookmarkStart w:id="1335" w:name="_CR4_3_43_2"/>
      <w:bookmarkEnd w:id="1335"/>
      <w:r>
        <w:rPr>
          <w:lang w:val="en-US"/>
        </w:rPr>
        <w:lastRenderedPageBreak/>
        <w:t>4.3.43.2</w:t>
      </w:r>
      <w:r>
        <w:rPr>
          <w:lang w:val="en-US"/>
        </w:rPr>
        <w:tab/>
        <w:t>Attributes</w:t>
      </w:r>
      <w:bookmarkEnd w:id="1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 w14:paraId="4E7C23FF" w14:textId="77777777" w:rsidR="000B489A" w:rsidRPr="008D31B8" w:rsidRDefault="000B489A" w:rsidP="000B489A">
      <w:pPr>
        <w:pStyle w:val="Heading4"/>
        <w:rPr>
          <w:lang w:val="en-US"/>
        </w:rPr>
      </w:pPr>
      <w:bookmarkStart w:id="1336" w:name="_Toc187410143"/>
      <w:bookmarkStart w:id="1337" w:name="_CR4_3_43_3"/>
      <w:bookmarkEnd w:id="1337"/>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336"/>
    </w:p>
    <w:p w14:paraId="0B7DD6B1" w14:textId="77777777" w:rsidR="000B489A" w:rsidRPr="008D31B8" w:rsidRDefault="000B489A" w:rsidP="000B489A">
      <w:r w:rsidRPr="008D31B8">
        <w:t>None</w:t>
      </w:r>
    </w:p>
    <w:p w14:paraId="75A1EABC" w14:textId="77777777" w:rsidR="000B489A" w:rsidRPr="008D31B8" w:rsidRDefault="000B489A" w:rsidP="000B489A">
      <w:pPr>
        <w:pStyle w:val="Heading4"/>
        <w:rPr>
          <w:lang w:val="en-US"/>
        </w:rPr>
      </w:pPr>
      <w:bookmarkStart w:id="1338" w:name="_Toc187410144"/>
      <w:bookmarkStart w:id="1339" w:name="_CR4_3_43_4"/>
      <w:bookmarkEnd w:id="1339"/>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338"/>
    </w:p>
    <w:p w14:paraId="1A03D300" w14:textId="5228F65D"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7CDDF783" w14:textId="0547C4B7" w:rsidR="00BD0671" w:rsidRDefault="00BD0671" w:rsidP="00BD0671">
      <w:pPr>
        <w:pStyle w:val="Heading3"/>
      </w:pPr>
      <w:bookmarkStart w:id="1340" w:name="_Toc187410145"/>
      <w:bookmarkStart w:id="1341" w:name="_CR4_3_44"/>
      <w:bookmarkEnd w:id="1341"/>
      <w:r>
        <w:t>4.3.44</w:t>
      </w:r>
      <w:r>
        <w:tab/>
        <w:t>Files</w:t>
      </w:r>
      <w:bookmarkEnd w:id="1340"/>
    </w:p>
    <w:p w14:paraId="6A6D6688" w14:textId="25742D9E" w:rsidR="00BD0671" w:rsidRDefault="00BD0671" w:rsidP="00BD0671">
      <w:pPr>
        <w:pStyle w:val="Heading4"/>
      </w:pPr>
      <w:bookmarkStart w:id="1342" w:name="_Toc187410146"/>
      <w:bookmarkStart w:id="1343" w:name="_CR4_3_44_1"/>
      <w:bookmarkEnd w:id="1343"/>
      <w:r>
        <w:t>4.3.44.1</w:t>
      </w:r>
      <w:r>
        <w:tab/>
        <w:t>Definition</w:t>
      </w:r>
      <w:bookmarkEnd w:id="1342"/>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4413D4D4" w14:textId="733CA4E5" w:rsidR="00617B4C" w:rsidRDefault="00617B4C" w:rsidP="00617B4C">
      <w:pPr>
        <w:rPr>
          <w:lang w:val="en-US"/>
        </w:rPr>
      </w:pPr>
      <w:r>
        <w:rPr>
          <w:lang w:val="en-US"/>
        </w:rPr>
        <w:t xml:space="preserve">The attribute "_linkToFiles" allows a MnS consumer to create simple and targeted subscriptions for "notifyFileReady" and "notifyFilePreparationError", or </w:t>
      </w:r>
      <w:r w:rsidRPr="00A33AFF">
        <w:rPr>
          <w:lang w:val="en-US"/>
        </w:rPr>
        <w:t xml:space="preserve">"notifyMOIChanges", </w:t>
      </w:r>
      <w:r>
        <w:rPr>
          <w:lang w:val="en-US"/>
        </w:rPr>
        <w:t xml:space="preserve">"notifyMOICreation", and </w:t>
      </w:r>
      <w:r w:rsidRPr="00A33AFF">
        <w:t xml:space="preserve"> </w:t>
      </w:r>
      <w:r>
        <w:t>"</w:t>
      </w:r>
      <w:r w:rsidRPr="00A33AFF">
        <w:rPr>
          <w:lang w:val="en-US"/>
        </w:rPr>
        <w:t>notifyMOIDeletion</w:t>
      </w:r>
      <w:r>
        <w:rPr>
          <w:lang w:val="en-US"/>
        </w:rPr>
        <w:t>"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lang w:val="en-US"/>
        </w:rPr>
      </w:pPr>
      <w:bookmarkStart w:id="1344" w:name="_Toc187410147"/>
      <w:bookmarkStart w:id="1345" w:name="_CR4_3_44_2"/>
      <w:bookmarkEnd w:id="1345"/>
      <w:r>
        <w:rPr>
          <w:lang w:val="en-US"/>
        </w:rPr>
        <w:lastRenderedPageBreak/>
        <w:t>4.3.44.2</w:t>
      </w:r>
      <w:r>
        <w:rPr>
          <w:lang w:val="en-US"/>
        </w:rPr>
        <w:tab/>
        <w:t>Attributes</w:t>
      </w:r>
      <w:bookmarkEnd w:id="1344"/>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346" w:name="_Toc187410148"/>
      <w:bookmarkStart w:id="1347" w:name="_CR4_3_44_3"/>
      <w:bookmarkEnd w:id="1347"/>
      <w:r>
        <w:t>4.3.</w:t>
      </w:r>
      <w:r w:rsidR="0000533E">
        <w:t>44</w:t>
      </w:r>
      <w:r>
        <w:t>.3</w:t>
      </w:r>
      <w:r>
        <w:tab/>
        <w:t>Attribute constraints</w:t>
      </w:r>
      <w:bookmarkEnd w:id="13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348" w:name="_Toc187410149"/>
      <w:bookmarkStart w:id="1349" w:name="_CR4_3_44_4"/>
      <w:bookmarkEnd w:id="1349"/>
      <w:r>
        <w:t>4.3.</w:t>
      </w:r>
      <w:r w:rsidR="0000533E">
        <w:t>44</w:t>
      </w:r>
      <w:r>
        <w:t>.4</w:t>
      </w:r>
      <w:r>
        <w:tab/>
        <w:t>Notifications</w:t>
      </w:r>
      <w:bookmarkEnd w:id="1348"/>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350" w:name="_Toc187410150"/>
      <w:bookmarkStart w:id="1351" w:name="_CR4_3_45"/>
      <w:bookmarkEnd w:id="1351"/>
      <w:r>
        <w:t>4.3.</w:t>
      </w:r>
      <w:r w:rsidR="0000533E">
        <w:t>45</w:t>
      </w:r>
      <w:r>
        <w:tab/>
        <w:t>File</w:t>
      </w:r>
      <w:bookmarkEnd w:id="1350"/>
    </w:p>
    <w:p w14:paraId="63DE5FD6" w14:textId="2D0B9ACE" w:rsidR="00BD0671" w:rsidRDefault="00BD0671" w:rsidP="00BD0671">
      <w:pPr>
        <w:pStyle w:val="Heading4"/>
      </w:pPr>
      <w:bookmarkStart w:id="1352" w:name="_Toc187410151"/>
      <w:bookmarkStart w:id="1353" w:name="_CR4_3_45_1"/>
      <w:bookmarkEnd w:id="1353"/>
      <w:r>
        <w:t>4.3.</w:t>
      </w:r>
      <w:r w:rsidR="0000533E">
        <w:t>45</w:t>
      </w:r>
      <w:r>
        <w:t>.1</w:t>
      </w:r>
      <w:r>
        <w:tab/>
        <w:t>Definition</w:t>
      </w:r>
      <w:bookmarkEnd w:id="1352"/>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354"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lastRenderedPageBreak/>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354"/>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355" w:name="_Toc187410152"/>
      <w:bookmarkStart w:id="1356" w:name="_CR4_3_45_2"/>
      <w:bookmarkEnd w:id="1356"/>
      <w:r>
        <w:rPr>
          <w:lang w:val="en-US"/>
        </w:rPr>
        <w:t>4.3.</w:t>
      </w:r>
      <w:r w:rsidR="0000533E">
        <w:rPr>
          <w:lang w:val="en-US"/>
        </w:rPr>
        <w:t>45</w:t>
      </w:r>
      <w:r>
        <w:rPr>
          <w:lang w:val="en-US"/>
        </w:rPr>
        <w:t>.2</w:t>
      </w:r>
      <w:r>
        <w:rPr>
          <w:lang w:val="en-US"/>
        </w:rPr>
        <w:tab/>
        <w:t>Attributes</w:t>
      </w:r>
      <w:bookmarkEnd w:id="1355"/>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357" w:name="_Toc187410153"/>
      <w:bookmarkStart w:id="1358" w:name="_CR4_3_45_3"/>
      <w:bookmarkEnd w:id="1358"/>
      <w:r>
        <w:rPr>
          <w:lang w:val="fr-FR"/>
        </w:rPr>
        <w:t>4.3.</w:t>
      </w:r>
      <w:r w:rsidR="0000533E">
        <w:rPr>
          <w:lang w:val="fr-FR"/>
        </w:rPr>
        <w:t>45</w:t>
      </w:r>
      <w:r>
        <w:rPr>
          <w:lang w:val="fr-FR"/>
        </w:rPr>
        <w:t>.3</w:t>
      </w:r>
      <w:r>
        <w:rPr>
          <w:lang w:val="fr-FR"/>
        </w:rPr>
        <w:tab/>
        <w:t>Attribute constraints</w:t>
      </w:r>
      <w:bookmarkEnd w:id="13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359" w:name="_Toc187410154"/>
      <w:bookmarkStart w:id="1360" w:name="_CR4_3_45_4"/>
      <w:bookmarkEnd w:id="1360"/>
      <w:r>
        <w:rPr>
          <w:lang w:val="en-US"/>
        </w:rPr>
        <w:t>4.3.</w:t>
      </w:r>
      <w:r w:rsidR="0000533E">
        <w:rPr>
          <w:lang w:val="en-US"/>
        </w:rPr>
        <w:t>45</w:t>
      </w:r>
      <w:r>
        <w:rPr>
          <w:lang w:val="en-US"/>
        </w:rPr>
        <w:t>.4</w:t>
      </w:r>
      <w:r>
        <w:rPr>
          <w:lang w:val="en-US"/>
        </w:rPr>
        <w:tab/>
        <w:t>Notifications</w:t>
      </w:r>
      <w:bookmarkEnd w:id="1359"/>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lastRenderedPageBreak/>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361" w:name="_Toc187410155"/>
      <w:bookmarkStart w:id="1362" w:name="_CR4_3_46"/>
      <w:bookmarkEnd w:id="1362"/>
      <w:r>
        <w:t>4.3.</w:t>
      </w:r>
      <w:r w:rsidR="0000533E">
        <w:t>46</w:t>
      </w:r>
      <w:r>
        <w:tab/>
        <w:t>FileDownloadJob</w:t>
      </w:r>
      <w:bookmarkEnd w:id="1361"/>
    </w:p>
    <w:p w14:paraId="0EEFC02C" w14:textId="3585BA44" w:rsidR="00BD0671" w:rsidRDefault="00BD0671" w:rsidP="00BD0671">
      <w:pPr>
        <w:pStyle w:val="Heading4"/>
      </w:pPr>
      <w:bookmarkStart w:id="1363" w:name="_Toc187410156"/>
      <w:bookmarkStart w:id="1364" w:name="_CR4_3_46_1"/>
      <w:bookmarkEnd w:id="1364"/>
      <w:r>
        <w:t>4.3.</w:t>
      </w:r>
      <w:r w:rsidR="0000533E">
        <w:t>46</w:t>
      </w:r>
      <w:r>
        <w:t>.1</w:t>
      </w:r>
      <w:r>
        <w:tab/>
        <w:t>Definition</w:t>
      </w:r>
      <w:bookmarkEnd w:id="1363"/>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lang w:val="en-US"/>
        </w:rPr>
      </w:pPr>
      <w:bookmarkStart w:id="1365" w:name="_Toc187410157"/>
      <w:bookmarkStart w:id="1366" w:name="_CR4_3_46_2"/>
      <w:bookmarkEnd w:id="1366"/>
      <w:r>
        <w:rPr>
          <w:lang w:val="en-US"/>
        </w:rPr>
        <w:t>4.3.</w:t>
      </w:r>
      <w:r w:rsidR="0000533E">
        <w:rPr>
          <w:lang w:val="en-US"/>
        </w:rPr>
        <w:t>46</w:t>
      </w:r>
      <w:r>
        <w:rPr>
          <w:lang w:val="en-US"/>
        </w:rPr>
        <w:t>.2</w:t>
      </w:r>
      <w:r>
        <w:rPr>
          <w:lang w:val="en-US"/>
        </w:rPr>
        <w:tab/>
        <w:t>Attributes</w:t>
      </w:r>
      <w:bookmarkEnd w:id="1365"/>
    </w:p>
    <w:p w14:paraId="79D609E4" w14:textId="59B33E63" w:rsidR="00D0793D" w:rsidRPr="00D0793D" w:rsidRDefault="00D0793D" w:rsidP="00D0793D">
      <w:pPr>
        <w:rPr>
          <w:lang w:val="en-US"/>
        </w:rPr>
      </w:pPr>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lastRenderedPageBreak/>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367" w:name="_Toc187410158"/>
      <w:bookmarkStart w:id="1368" w:name="_CR4_3_46_3"/>
      <w:bookmarkEnd w:id="1368"/>
      <w:r>
        <w:rPr>
          <w:lang w:val="fr-FR"/>
        </w:rPr>
        <w:t>4.3.</w:t>
      </w:r>
      <w:r w:rsidR="0000533E">
        <w:rPr>
          <w:lang w:val="fr-FR"/>
        </w:rPr>
        <w:t>46</w:t>
      </w:r>
      <w:r>
        <w:rPr>
          <w:lang w:val="fr-FR"/>
        </w:rPr>
        <w:t>.3</w:t>
      </w:r>
      <w:r>
        <w:rPr>
          <w:lang w:val="fr-FR"/>
        </w:rPr>
        <w:tab/>
        <w:t>Attribute constraints</w:t>
      </w:r>
      <w:bookmarkEnd w:id="1367"/>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369" w:name="_Toc187410159"/>
      <w:bookmarkStart w:id="1370" w:name="_CR4_3_46_4"/>
      <w:bookmarkEnd w:id="1370"/>
      <w:r>
        <w:rPr>
          <w:lang w:val="en-US"/>
        </w:rPr>
        <w:t>4.3.</w:t>
      </w:r>
      <w:r w:rsidR="0000533E">
        <w:rPr>
          <w:lang w:val="en-US"/>
        </w:rPr>
        <w:t>46</w:t>
      </w:r>
      <w:r>
        <w:rPr>
          <w:lang w:val="en-US"/>
        </w:rPr>
        <w:t>.4</w:t>
      </w:r>
      <w:r>
        <w:rPr>
          <w:lang w:val="en-US"/>
        </w:rPr>
        <w:tab/>
        <w:t>Notifications</w:t>
      </w:r>
      <w:bookmarkEnd w:id="1369"/>
    </w:p>
    <w:p w14:paraId="3D3B5A47" w14:textId="718676A2" w:rsidR="0085450A" w:rsidRDefault="00BD0671" w:rsidP="0085450A">
      <w:r>
        <w:rPr>
          <w:rFonts w:cs="Arial"/>
        </w:rPr>
        <w:t>The common notifications defined in clause 4.5 are valid for this IOC, without exceptions or additions.</w:t>
      </w:r>
    </w:p>
    <w:p w14:paraId="58A5EBE9" w14:textId="3CACB475" w:rsidR="007C53A8" w:rsidRPr="009230CB" w:rsidRDefault="007C53A8" w:rsidP="00B940D8">
      <w:pPr>
        <w:pStyle w:val="Heading3"/>
      </w:pPr>
      <w:bookmarkStart w:id="1371" w:name="_Toc187410160"/>
      <w:bookmarkStart w:id="1372" w:name="_CR4_3_47"/>
      <w:bookmarkEnd w:id="1372"/>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371"/>
    </w:p>
    <w:p w14:paraId="70584101" w14:textId="4893D255" w:rsidR="007C53A8" w:rsidRPr="009230CB" w:rsidRDefault="007C53A8" w:rsidP="00B940D8">
      <w:pPr>
        <w:pStyle w:val="Heading4"/>
      </w:pPr>
      <w:bookmarkStart w:id="1373" w:name="_Toc58580419"/>
      <w:bookmarkStart w:id="1374" w:name="_Toc187410161"/>
      <w:bookmarkStart w:id="1375" w:name="_CR4_3_47_1"/>
      <w:bookmarkEnd w:id="1375"/>
      <w:r w:rsidRPr="009230CB">
        <w:t>4.3.</w:t>
      </w:r>
      <w:r w:rsidR="00F77FDB">
        <w:t>47</w:t>
      </w:r>
      <w:r w:rsidRPr="009230CB">
        <w:t>.1</w:t>
      </w:r>
      <w:r w:rsidRPr="009230CB">
        <w:tab/>
        <w:t>Definition</w:t>
      </w:r>
      <w:bookmarkEnd w:id="1373"/>
      <w:bookmarkEnd w:id="1374"/>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376" w:name="_Toc58580420"/>
      <w:bookmarkStart w:id="1377" w:name="_Toc187410162"/>
      <w:bookmarkStart w:id="1378" w:name="_Hlk70575558"/>
      <w:bookmarkStart w:id="1379" w:name="_Hlk70527993"/>
      <w:bookmarkStart w:id="1380" w:name="_CR4_3_47_2"/>
      <w:bookmarkEnd w:id="1380"/>
      <w:r w:rsidRPr="009230CB">
        <w:t>4.3.</w:t>
      </w:r>
      <w:r w:rsidR="00F77FDB">
        <w:t>47</w:t>
      </w:r>
      <w:r w:rsidRPr="009230CB">
        <w:t>.2</w:t>
      </w:r>
      <w:r w:rsidRPr="009230CB">
        <w:tab/>
        <w:t>Attributes</w:t>
      </w:r>
      <w:bookmarkEnd w:id="1376"/>
      <w:bookmarkEnd w:id="1377"/>
    </w:p>
    <w:p w14:paraId="43C9B352" w14:textId="51C55A10" w:rsidR="00D0793D" w:rsidRPr="00D0793D" w:rsidRDefault="00D0793D" w:rsidP="00D0793D">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378"/>
    </w:tbl>
    <w:p w14:paraId="1CCF0838" w14:textId="77777777" w:rsidR="007C53A8" w:rsidRPr="009230CB" w:rsidRDefault="007C53A8" w:rsidP="007C53A8"/>
    <w:p w14:paraId="4D7B0B35" w14:textId="5E3EFBC3" w:rsidR="007C53A8" w:rsidRPr="009230CB" w:rsidRDefault="007C53A8" w:rsidP="00B940D8">
      <w:pPr>
        <w:pStyle w:val="Heading4"/>
      </w:pPr>
      <w:bookmarkStart w:id="1381" w:name="_Toc58580421"/>
      <w:bookmarkStart w:id="1382" w:name="_Toc187410163"/>
      <w:bookmarkStart w:id="1383" w:name="_CR4_3_47_3"/>
      <w:bookmarkEnd w:id="1383"/>
      <w:r w:rsidRPr="009230CB">
        <w:lastRenderedPageBreak/>
        <w:t>4.3.</w:t>
      </w:r>
      <w:r w:rsidR="00F77FDB">
        <w:t>47</w:t>
      </w:r>
      <w:r w:rsidRPr="009230CB">
        <w:t>.3</w:t>
      </w:r>
      <w:r w:rsidRPr="009230CB">
        <w:tab/>
        <w:t>Attribute constraints</w:t>
      </w:r>
      <w:bookmarkEnd w:id="1381"/>
      <w:bookmarkEnd w:id="1382"/>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384" w:name="_Toc58580422"/>
      <w:bookmarkStart w:id="1385" w:name="_Toc187410164"/>
      <w:bookmarkStart w:id="1386" w:name="_CR4_3_47_4"/>
      <w:bookmarkEnd w:id="1379"/>
      <w:bookmarkEnd w:id="1386"/>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384"/>
      <w:bookmarkEnd w:id="1385"/>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387" w:name="_Toc187410165"/>
      <w:bookmarkStart w:id="1388" w:name="_CR4_3_48"/>
      <w:bookmarkEnd w:id="1388"/>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387"/>
    </w:p>
    <w:p w14:paraId="1E472EAD" w14:textId="6C18FF8D" w:rsidR="007C53A8" w:rsidRPr="009230CB" w:rsidRDefault="007C53A8" w:rsidP="00B940D8">
      <w:pPr>
        <w:pStyle w:val="Heading4"/>
      </w:pPr>
      <w:bookmarkStart w:id="1389" w:name="_Toc187410166"/>
      <w:bookmarkStart w:id="1390" w:name="_CR4_3_48_1"/>
      <w:bookmarkEnd w:id="1390"/>
      <w:r w:rsidRPr="009230CB">
        <w:t>4.3.</w:t>
      </w:r>
      <w:r w:rsidR="00F77FDB">
        <w:t>48</w:t>
      </w:r>
      <w:r w:rsidRPr="009230CB">
        <w:t>.1</w:t>
      </w:r>
      <w:r w:rsidRPr="009230CB">
        <w:tab/>
        <w:t>Definition</w:t>
      </w:r>
      <w:bookmarkEnd w:id="1389"/>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391" w:name="_Toc187410167"/>
      <w:bookmarkStart w:id="1392" w:name="_CR4_3_48_2"/>
      <w:bookmarkEnd w:id="1392"/>
      <w:r w:rsidRPr="009230CB">
        <w:rPr>
          <w:lang w:val="fr-FR"/>
        </w:rPr>
        <w:t>4.3.</w:t>
      </w:r>
      <w:r w:rsidR="00F77FDB">
        <w:rPr>
          <w:lang w:val="fr-FR"/>
        </w:rPr>
        <w:t>48</w:t>
      </w:r>
      <w:r w:rsidRPr="009230CB">
        <w:rPr>
          <w:lang w:val="fr-FR"/>
        </w:rPr>
        <w:t>.2</w:t>
      </w:r>
      <w:r w:rsidRPr="009230CB">
        <w:rPr>
          <w:lang w:val="fr-FR"/>
        </w:rPr>
        <w:tab/>
        <w:t>Attributes</w:t>
      </w:r>
      <w:bookmarkEnd w:id="13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393" w:name="_Toc187410168"/>
      <w:bookmarkStart w:id="1394" w:name="_CR4_3_48_3"/>
      <w:bookmarkEnd w:id="1394"/>
      <w:r w:rsidRPr="009230CB">
        <w:t>4.3.</w:t>
      </w:r>
      <w:r w:rsidR="00F77FDB">
        <w:t>48</w:t>
      </w:r>
      <w:r w:rsidRPr="009230CB">
        <w:t>.3</w:t>
      </w:r>
      <w:r w:rsidRPr="009230CB">
        <w:tab/>
        <w:t>Attribute constraints</w:t>
      </w:r>
      <w:bookmarkEnd w:id="1393"/>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395" w:name="_Toc187410169"/>
      <w:bookmarkStart w:id="1396" w:name="_CR4_3_48_4"/>
      <w:bookmarkEnd w:id="1396"/>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395"/>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397" w:name="_Toc187410170"/>
      <w:bookmarkStart w:id="1398" w:name="_CR4_3_49"/>
      <w:bookmarkEnd w:id="1398"/>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397"/>
    </w:p>
    <w:p w14:paraId="6EF5CFEE" w14:textId="45C18067" w:rsidR="007C53A8" w:rsidRPr="009230CB" w:rsidRDefault="007C53A8" w:rsidP="00B940D8">
      <w:pPr>
        <w:pStyle w:val="Heading4"/>
      </w:pPr>
      <w:bookmarkStart w:id="1399" w:name="_Toc187410171"/>
      <w:bookmarkStart w:id="1400" w:name="_CR4_3_49_1"/>
      <w:bookmarkEnd w:id="1400"/>
      <w:r w:rsidRPr="009230CB">
        <w:t>4.3.</w:t>
      </w:r>
      <w:r w:rsidR="00F77FDB">
        <w:t>49</w:t>
      </w:r>
      <w:r w:rsidRPr="009230CB">
        <w:t>.1</w:t>
      </w:r>
      <w:r w:rsidRPr="009230CB">
        <w:tab/>
        <w:t>Definition</w:t>
      </w:r>
      <w:bookmarkEnd w:id="1399"/>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401"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401"/>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lastRenderedPageBreak/>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402" w:name="_Toc187410172"/>
      <w:bookmarkStart w:id="1403" w:name="_CR4_3_49_2"/>
      <w:bookmarkEnd w:id="1403"/>
      <w:r w:rsidRPr="009230CB">
        <w:rPr>
          <w:lang w:val="fr-FR"/>
        </w:rPr>
        <w:t>4.3.</w:t>
      </w:r>
      <w:r w:rsidR="00F77FDB">
        <w:rPr>
          <w:lang w:val="fr-FR"/>
        </w:rPr>
        <w:t>49</w:t>
      </w:r>
      <w:r w:rsidRPr="009230CB">
        <w:rPr>
          <w:lang w:val="fr-FR"/>
        </w:rPr>
        <w:t>.2</w:t>
      </w:r>
      <w:r w:rsidRPr="009230CB">
        <w:rPr>
          <w:lang w:val="fr-FR"/>
        </w:rPr>
        <w:tab/>
        <w:t>Attributes</w:t>
      </w:r>
      <w:bookmarkEnd w:id="1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404" w:name="_Toc187410173"/>
      <w:bookmarkStart w:id="1405" w:name="_CR4_3_49_3"/>
      <w:bookmarkEnd w:id="1405"/>
      <w:r w:rsidRPr="009230CB">
        <w:t>4.3.</w:t>
      </w:r>
      <w:r w:rsidR="00F77FDB">
        <w:t>49</w:t>
      </w:r>
      <w:r w:rsidRPr="009230CB">
        <w:t>.3</w:t>
      </w:r>
      <w:r w:rsidRPr="009230CB">
        <w:tab/>
        <w:t>Attribute constraints</w:t>
      </w:r>
      <w:bookmarkEnd w:id="1404"/>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406" w:name="_Toc187410174"/>
      <w:bookmarkStart w:id="1407" w:name="_CR4_3_49_4"/>
      <w:bookmarkEnd w:id="1407"/>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406"/>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408" w:name="_Toc187410175"/>
      <w:bookmarkStart w:id="1409" w:name="_CR4_3_50"/>
      <w:bookmarkEnd w:id="1409"/>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408"/>
    </w:p>
    <w:p w14:paraId="1F663BBA" w14:textId="5A4E07ED" w:rsidR="007C53A8" w:rsidRPr="009230CB" w:rsidRDefault="007C53A8" w:rsidP="00B940D8">
      <w:pPr>
        <w:pStyle w:val="Heading4"/>
      </w:pPr>
      <w:bookmarkStart w:id="1410" w:name="_Toc187410176"/>
      <w:bookmarkStart w:id="1411" w:name="_CR4_3_50_1"/>
      <w:bookmarkEnd w:id="1411"/>
      <w:r w:rsidRPr="009230CB">
        <w:t>4.3.</w:t>
      </w:r>
      <w:r w:rsidR="00F77FDB">
        <w:t>50</w:t>
      </w:r>
      <w:r w:rsidRPr="009230CB">
        <w:t>.1</w:t>
      </w:r>
      <w:r w:rsidRPr="009230CB">
        <w:tab/>
        <w:t>Definition</w:t>
      </w:r>
      <w:bookmarkEnd w:id="1410"/>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412" w:name="_Toc187410177"/>
      <w:bookmarkStart w:id="1413" w:name="_CR4_3_50_2"/>
      <w:bookmarkEnd w:id="1413"/>
      <w:r w:rsidRPr="009230CB">
        <w:rPr>
          <w:lang w:val="fr-FR"/>
        </w:rPr>
        <w:t>4.3.</w:t>
      </w:r>
      <w:r w:rsidR="00F77FDB">
        <w:rPr>
          <w:lang w:val="fr-FR"/>
        </w:rPr>
        <w:t>50</w:t>
      </w:r>
      <w:r w:rsidRPr="009230CB">
        <w:rPr>
          <w:lang w:val="fr-FR"/>
        </w:rPr>
        <w:t>.2</w:t>
      </w:r>
      <w:r w:rsidRPr="009230CB">
        <w:rPr>
          <w:lang w:val="fr-FR"/>
        </w:rPr>
        <w:tab/>
        <w:t>Attributes</w:t>
      </w:r>
      <w:bookmarkEnd w:id="1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lang w:eastAsia="zh-CN"/>
        </w:rPr>
      </w:pPr>
    </w:p>
    <w:p w14:paraId="06EC3A60" w14:textId="77777777" w:rsidR="000B489A" w:rsidRPr="008D31B8" w:rsidRDefault="000B489A" w:rsidP="000B489A">
      <w:pPr>
        <w:pStyle w:val="Heading4"/>
        <w:rPr>
          <w:lang w:val="en-US"/>
        </w:rPr>
      </w:pPr>
      <w:bookmarkStart w:id="1414" w:name="_Toc187410178"/>
      <w:bookmarkStart w:id="1415" w:name="_CR4_3_50_3"/>
      <w:bookmarkEnd w:id="1415"/>
      <w:r w:rsidRPr="008D31B8">
        <w:rPr>
          <w:lang w:val="en-US" w:eastAsia="zh-CN"/>
        </w:rPr>
        <w:t>4</w:t>
      </w:r>
      <w:r w:rsidRPr="008D31B8">
        <w:rPr>
          <w:lang w:val="en-US"/>
        </w:rPr>
        <w:t>.3.</w:t>
      </w:r>
      <w:r>
        <w:rPr>
          <w:lang w:val="en-US"/>
        </w:rPr>
        <w:t>50</w:t>
      </w:r>
      <w:r w:rsidRPr="008D31B8">
        <w:rPr>
          <w:lang w:val="en-US"/>
        </w:rPr>
        <w:t>.3</w:t>
      </w:r>
      <w:r w:rsidRPr="008D31B8">
        <w:rPr>
          <w:lang w:val="en-US"/>
        </w:rPr>
        <w:tab/>
        <w:t>Attribute constraints</w:t>
      </w:r>
      <w:bookmarkEnd w:id="1414"/>
    </w:p>
    <w:p w14:paraId="2F8829DA" w14:textId="77777777" w:rsidR="000B489A" w:rsidRPr="008D31B8" w:rsidRDefault="000B489A" w:rsidP="000B489A">
      <w:r w:rsidRPr="008D31B8">
        <w:t>None</w:t>
      </w:r>
    </w:p>
    <w:p w14:paraId="15BA53C9" w14:textId="77777777" w:rsidR="000B489A" w:rsidRPr="008D31B8" w:rsidRDefault="000B489A" w:rsidP="000B489A">
      <w:pPr>
        <w:pStyle w:val="Heading4"/>
        <w:rPr>
          <w:lang w:val="en-US"/>
        </w:rPr>
      </w:pPr>
      <w:bookmarkStart w:id="1416" w:name="_Toc187410179"/>
      <w:bookmarkStart w:id="1417" w:name="_CR4_3_50_4"/>
      <w:bookmarkEnd w:id="1417"/>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416"/>
    </w:p>
    <w:p w14:paraId="641C2EC5" w14:textId="67F470E3" w:rsidR="000B489A" w:rsidRPr="009230CB" w:rsidRDefault="000B489A" w:rsidP="007C53A8">
      <w:pPr>
        <w:rPr>
          <w:lang w:eastAsia="zh-CN"/>
        </w:rPr>
      </w:pPr>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p>
    <w:p w14:paraId="441B0F02" w14:textId="64BCF3D5" w:rsidR="007C53A8" w:rsidRPr="009230CB" w:rsidRDefault="007C53A8" w:rsidP="00B940D8">
      <w:pPr>
        <w:pStyle w:val="Heading3"/>
      </w:pPr>
      <w:bookmarkStart w:id="1418" w:name="_Toc187410180"/>
      <w:bookmarkStart w:id="1419" w:name="_CR4_3_51"/>
      <w:bookmarkEnd w:id="1419"/>
      <w:r>
        <w:rPr>
          <w:rFonts w:cs="Arial"/>
          <w:szCs w:val="28"/>
        </w:rPr>
        <w:lastRenderedPageBreak/>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418"/>
    </w:p>
    <w:p w14:paraId="5D1BA0D5" w14:textId="3FE31DE7" w:rsidR="007C53A8" w:rsidRPr="009230CB" w:rsidRDefault="007C53A8" w:rsidP="00B940D8">
      <w:pPr>
        <w:pStyle w:val="Heading4"/>
      </w:pPr>
      <w:bookmarkStart w:id="1420" w:name="_Toc187410181"/>
      <w:bookmarkStart w:id="1421" w:name="_CR4_3_51_1"/>
      <w:bookmarkEnd w:id="1421"/>
      <w:r>
        <w:t>4.3.</w:t>
      </w:r>
      <w:r w:rsidR="00F77FDB">
        <w:t>51</w:t>
      </w:r>
      <w:r w:rsidRPr="009230CB">
        <w:t>.1</w:t>
      </w:r>
      <w:r w:rsidRPr="009230CB">
        <w:tab/>
        <w:t>Definition</w:t>
      </w:r>
      <w:bookmarkEnd w:id="1420"/>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422" w:name="_Toc187410182"/>
      <w:bookmarkStart w:id="1423" w:name="_CR4_3_51_2"/>
      <w:bookmarkEnd w:id="1423"/>
      <w:r>
        <w:rPr>
          <w:lang w:val="fr-FR"/>
        </w:rPr>
        <w:t>4.3.</w:t>
      </w:r>
      <w:r w:rsidR="00F77FDB">
        <w:rPr>
          <w:lang w:val="fr-FR"/>
        </w:rPr>
        <w:t>51</w:t>
      </w:r>
      <w:r>
        <w:rPr>
          <w:lang w:val="fr-FR"/>
        </w:rPr>
        <w:t>.</w:t>
      </w:r>
      <w:r w:rsidRPr="009230CB">
        <w:rPr>
          <w:lang w:val="fr-FR"/>
        </w:rPr>
        <w:t>2</w:t>
      </w:r>
      <w:r w:rsidRPr="009230CB">
        <w:rPr>
          <w:lang w:val="fr-FR"/>
        </w:rPr>
        <w:tab/>
        <w:t>Attributes</w:t>
      </w:r>
      <w:bookmarkEnd w:id="1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B6CCC"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9B6CCC" w:rsidRDefault="009B6CCC" w:rsidP="009B6CCC">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4741117D" w:rsidR="009B6CCC" w:rsidRPr="0008663E" w:rsidRDefault="009B6CCC" w:rsidP="009B6CCC">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B6CCC"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9B6CCC" w:rsidRDefault="009B6CCC" w:rsidP="009B6CCC">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4FAA2A6C" w:rsidR="009B6CCC" w:rsidRPr="0008663E" w:rsidRDefault="009B6CCC" w:rsidP="009B6CCC">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9B6CCC"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9B6CCC" w:rsidRDefault="009B6CCC" w:rsidP="009B6CCC">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48D0DB17" w:rsidR="009B6CCC" w:rsidRPr="0008663E" w:rsidRDefault="009B6CCC" w:rsidP="009B6CCC">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9B6CCC" w:rsidRPr="0008663E" w:rsidRDefault="009B6CCC" w:rsidP="009B6CCC">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9B6CCC" w:rsidRPr="0008663E" w:rsidRDefault="009B6CCC" w:rsidP="009B6CCC">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52796A77" w14:textId="77777777" w:rsidR="009B6CCC" w:rsidRPr="00F3719F" w:rsidRDefault="009B6CCC" w:rsidP="009B6CCC">
      <w:pPr>
        <w:pStyle w:val="Heading4"/>
        <w:rPr>
          <w:lang w:val="fr-FR"/>
        </w:rPr>
      </w:pPr>
      <w:bookmarkStart w:id="1424" w:name="_Toc187410183"/>
      <w:bookmarkStart w:id="1425" w:name="_CR4_3_51_3"/>
      <w:bookmarkEnd w:id="1425"/>
      <w:r w:rsidRPr="00F3719F">
        <w:rPr>
          <w:lang w:val="fr-FR"/>
        </w:rPr>
        <w:t>4.3.</w:t>
      </w:r>
      <w:r>
        <w:rPr>
          <w:lang w:val="fr-FR"/>
        </w:rPr>
        <w:t>51.</w:t>
      </w:r>
      <w:r w:rsidRPr="00F3719F">
        <w:rPr>
          <w:lang w:val="fr-FR"/>
        </w:rPr>
        <w:t>3</w:t>
      </w:r>
      <w:r w:rsidRPr="00F3719F">
        <w:rPr>
          <w:lang w:val="fr-FR"/>
        </w:rPr>
        <w:tab/>
        <w:t>Attribute constraints</w:t>
      </w:r>
      <w:bookmarkEnd w:id="1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B6CCC" w14:paraId="330B699B" w14:textId="77777777" w:rsidTr="00682976">
        <w:trPr>
          <w:jc w:val="center"/>
        </w:trPr>
        <w:tc>
          <w:tcPr>
            <w:tcW w:w="2578" w:type="pct"/>
            <w:shd w:val="clear" w:color="auto" w:fill="BFBFBF"/>
          </w:tcPr>
          <w:p w14:paraId="16F63C50" w14:textId="77777777" w:rsidR="009B6CCC" w:rsidRDefault="009B6CCC" w:rsidP="00682976">
            <w:pPr>
              <w:pStyle w:val="TAH"/>
            </w:pPr>
            <w:r>
              <w:t>Name</w:t>
            </w:r>
          </w:p>
        </w:tc>
        <w:tc>
          <w:tcPr>
            <w:tcW w:w="2422" w:type="pct"/>
            <w:shd w:val="clear" w:color="auto" w:fill="BFBFBF"/>
          </w:tcPr>
          <w:p w14:paraId="7F747DCF" w14:textId="77777777" w:rsidR="009B6CCC" w:rsidRDefault="009B6CCC" w:rsidP="00682976">
            <w:pPr>
              <w:pStyle w:val="TAH"/>
            </w:pPr>
            <w:r>
              <w:t>Definition</w:t>
            </w:r>
          </w:p>
        </w:tc>
      </w:tr>
      <w:tr w:rsidR="009B6CCC" w:rsidRPr="00901257" w14:paraId="00572C58" w14:textId="77777777" w:rsidTr="00682976">
        <w:trPr>
          <w:jc w:val="center"/>
        </w:trPr>
        <w:tc>
          <w:tcPr>
            <w:tcW w:w="2578" w:type="pct"/>
          </w:tcPr>
          <w:p w14:paraId="7A9B89ED" w14:textId="4E3473A0" w:rsidR="009B6CCC" w:rsidRPr="00B26339" w:rsidRDefault="009B6CCC" w:rsidP="00682976">
            <w:pPr>
              <w:pStyle w:val="TAL"/>
              <w:rPr>
                <w:rFonts w:cs="Arial"/>
              </w:rPr>
            </w:pPr>
            <w:r>
              <w:rPr>
                <w:rFonts w:cs="Arial"/>
                <w:szCs w:val="18"/>
              </w:rPr>
              <w:t>nrCellIdList</w:t>
            </w:r>
          </w:p>
        </w:tc>
        <w:tc>
          <w:tcPr>
            <w:tcW w:w="2422" w:type="pct"/>
          </w:tcPr>
          <w:p w14:paraId="3C075510" w14:textId="4D449E09" w:rsidR="009B6CCC" w:rsidRPr="00901257" w:rsidRDefault="009B6CCC" w:rsidP="00682976">
            <w:pPr>
              <w:pStyle w:val="TAL"/>
            </w:pPr>
            <w:r>
              <w:t xml:space="preserve">This attribute shall be supported, </w:t>
            </w:r>
            <w:r>
              <w:rPr>
                <w:lang w:eastAsia="de-DE"/>
              </w:rPr>
              <w:t xml:space="preserve">when the system supports scoping </w:t>
            </w:r>
            <w:r>
              <w:t>by NR cells</w:t>
            </w:r>
            <w:r w:rsidRPr="00624292">
              <w:t>.</w:t>
            </w:r>
          </w:p>
        </w:tc>
      </w:tr>
      <w:tr w:rsidR="009B6CCC" w:rsidRPr="00901257" w14:paraId="298944E2" w14:textId="77777777" w:rsidTr="00682976">
        <w:trPr>
          <w:jc w:val="center"/>
        </w:trPr>
        <w:tc>
          <w:tcPr>
            <w:tcW w:w="2578" w:type="pct"/>
          </w:tcPr>
          <w:p w14:paraId="2B4CE42B" w14:textId="41AA8953" w:rsidR="009B6CCC" w:rsidRPr="00B26339" w:rsidRDefault="009B6CCC" w:rsidP="00682976">
            <w:pPr>
              <w:pStyle w:val="TAL"/>
              <w:rPr>
                <w:rFonts w:cs="Arial"/>
              </w:rPr>
            </w:pPr>
            <w:r>
              <w:rPr>
                <w:rFonts w:cs="Arial"/>
                <w:szCs w:val="18"/>
              </w:rPr>
              <w:t>eutraCellIdList</w:t>
            </w:r>
          </w:p>
        </w:tc>
        <w:tc>
          <w:tcPr>
            <w:tcW w:w="2422" w:type="pct"/>
          </w:tcPr>
          <w:p w14:paraId="3FDA01F1" w14:textId="466312BD" w:rsidR="009B6CCC" w:rsidRDefault="009B6CCC" w:rsidP="00682976">
            <w:pPr>
              <w:pStyle w:val="TAL"/>
            </w:pPr>
            <w:r>
              <w:t xml:space="preserve">This attribute shall be supported, </w:t>
            </w:r>
            <w:r>
              <w:rPr>
                <w:lang w:eastAsia="de-DE"/>
              </w:rPr>
              <w:t xml:space="preserve">when the system supports scoping </w:t>
            </w:r>
            <w:r>
              <w:t>by E-UTRAN cells</w:t>
            </w:r>
            <w:r w:rsidRPr="00624292">
              <w:t>.</w:t>
            </w:r>
          </w:p>
        </w:tc>
      </w:tr>
      <w:tr w:rsidR="009B6CCC" w:rsidRPr="00901257" w14:paraId="03812796" w14:textId="77777777" w:rsidTr="00682976">
        <w:trPr>
          <w:jc w:val="center"/>
        </w:trPr>
        <w:tc>
          <w:tcPr>
            <w:tcW w:w="2578" w:type="pct"/>
          </w:tcPr>
          <w:p w14:paraId="12244CC6" w14:textId="6AEF86D6" w:rsidR="009B6CCC" w:rsidRPr="00B26339" w:rsidRDefault="009B6CCC" w:rsidP="00682976">
            <w:pPr>
              <w:pStyle w:val="TAL"/>
              <w:rPr>
                <w:rFonts w:cs="Arial"/>
              </w:rPr>
            </w:pPr>
            <w:r>
              <w:rPr>
                <w:rFonts w:cs="Arial"/>
                <w:szCs w:val="18"/>
              </w:rPr>
              <w:t>utraCellIdList</w:t>
            </w:r>
          </w:p>
        </w:tc>
        <w:tc>
          <w:tcPr>
            <w:tcW w:w="2422" w:type="pct"/>
          </w:tcPr>
          <w:p w14:paraId="15A20406" w14:textId="0214A0B4" w:rsidR="009B6CCC" w:rsidRDefault="009B6CCC" w:rsidP="00682976">
            <w:pPr>
              <w:pStyle w:val="TAL"/>
            </w:pPr>
            <w:r>
              <w:t xml:space="preserve">This attribute shall be supported, </w:t>
            </w:r>
            <w:r>
              <w:rPr>
                <w:lang w:eastAsia="de-DE"/>
              </w:rPr>
              <w:t xml:space="preserve">when the system supports scoping </w:t>
            </w:r>
            <w:r>
              <w:t>by UTRAN cells</w:t>
            </w:r>
            <w:r w:rsidRPr="00624292">
              <w:t>.</w:t>
            </w:r>
          </w:p>
        </w:tc>
      </w:tr>
    </w:tbl>
    <w:p w14:paraId="4BF15B39" w14:textId="70B9672B" w:rsidR="007C53A8" w:rsidRDefault="007C53A8" w:rsidP="007C53A8"/>
    <w:p w14:paraId="0E8BE30F" w14:textId="77777777" w:rsidR="00527A65" w:rsidRPr="008D31B8" w:rsidRDefault="00527A65" w:rsidP="00527A65">
      <w:pPr>
        <w:pStyle w:val="Heading4"/>
        <w:rPr>
          <w:lang w:val="en-US"/>
        </w:rPr>
      </w:pPr>
      <w:bookmarkStart w:id="1426" w:name="_Toc187410184"/>
      <w:bookmarkStart w:id="1427" w:name="_CR4_3_51_4"/>
      <w:bookmarkEnd w:id="1427"/>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426"/>
    </w:p>
    <w:p w14:paraId="13B7D2B6" w14:textId="0F53DE0A" w:rsidR="00527A65" w:rsidRDefault="00527A65" w:rsidP="00527A65">
      <w:r w:rsidRPr="008D31B8">
        <w:t xml:space="preserve">The clause 4.5 of the &lt;&lt;IOC&gt;&gt; using this </w:t>
      </w:r>
      <w:r w:rsidRPr="008D31B8">
        <w:rPr>
          <w:lang w:eastAsia="zh-CN"/>
        </w:rPr>
        <w:t>&lt;&lt;dataType&gt;&gt; as one of its attributes, shall be applicable</w:t>
      </w:r>
      <w:r w:rsidRPr="008D31B8">
        <w:t>.</w:t>
      </w:r>
    </w:p>
    <w:p w14:paraId="05457A25" w14:textId="21E25B80" w:rsidR="007C53A8" w:rsidRPr="009230CB" w:rsidRDefault="007C53A8" w:rsidP="00B940D8">
      <w:pPr>
        <w:pStyle w:val="Heading3"/>
      </w:pPr>
      <w:bookmarkStart w:id="1428" w:name="_Toc187410185"/>
      <w:bookmarkStart w:id="1429" w:name="_CR4_3_52"/>
      <w:bookmarkEnd w:id="1429"/>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428"/>
    </w:p>
    <w:p w14:paraId="556B8826" w14:textId="03DD12C6" w:rsidR="007C53A8" w:rsidRPr="009230CB" w:rsidRDefault="007C53A8" w:rsidP="0083570F">
      <w:pPr>
        <w:pStyle w:val="Heading4"/>
      </w:pPr>
      <w:bookmarkStart w:id="1430" w:name="_Toc187410186"/>
      <w:bookmarkStart w:id="1431" w:name="_CR4_3_52_1"/>
      <w:bookmarkEnd w:id="1431"/>
      <w:r>
        <w:t>4.3.</w:t>
      </w:r>
      <w:r w:rsidR="005F38D2">
        <w:t>52</w:t>
      </w:r>
      <w:r w:rsidRPr="009230CB">
        <w:t>.1</w:t>
      </w:r>
      <w:r w:rsidRPr="009230CB">
        <w:tab/>
        <w:t>Definition</w:t>
      </w:r>
      <w:bookmarkEnd w:id="1430"/>
    </w:p>
    <w:p w14:paraId="2839A824" w14:textId="6C65CEAA" w:rsidR="001F24ED" w:rsidRPr="0079512F" w:rsidRDefault="001F24ED" w:rsidP="001F24ED">
      <w:pPr>
        <w:rPr>
          <w:lang w:val="en-US"/>
        </w:rPr>
      </w:pPr>
      <w:r w:rsidRPr="0079512F">
        <w:rPr>
          <w:lang w:val="en-US"/>
        </w:rPr>
        <w:t xml:space="preserve">This data type </w:t>
      </w:r>
      <w:r w:rsidRPr="00092205">
        <w:rPr>
          <w:lang w:val="en-US"/>
        </w:rPr>
        <w:t xml:space="preserve">contains </w:t>
      </w:r>
      <w:r w:rsidRPr="0079512F">
        <w:rPr>
          <w:lang w:val="en-US"/>
        </w:rPr>
        <w:t>a geographical area</w:t>
      </w:r>
      <w:r w:rsidRPr="00092205">
        <w:rPr>
          <w:lang w:val="en-US"/>
        </w:rPr>
        <w:t xml:space="preserve"> and an association threshold. The geo-area is defined</w:t>
      </w:r>
      <w:r w:rsidRPr="0079512F">
        <w:rPr>
          <w:lang w:val="en-US"/>
        </w:rPr>
        <w:t xml:space="preserve"> </w:t>
      </w:r>
      <w:r>
        <w:rPr>
          <w:lang w:val="en-US"/>
        </w:rPr>
        <w:t>as a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432" w:name="_Toc187410187"/>
      <w:bookmarkStart w:id="1433" w:name="_CR4_3_52_2"/>
      <w:bookmarkEnd w:id="1433"/>
      <w:r>
        <w:rPr>
          <w:lang w:val="fr-FR"/>
        </w:rPr>
        <w:t>4.3.</w:t>
      </w:r>
      <w:r w:rsidR="005F38D2">
        <w:rPr>
          <w:lang w:val="fr-FR"/>
        </w:rPr>
        <w:t>52</w:t>
      </w:r>
      <w:r w:rsidRPr="009230CB">
        <w:rPr>
          <w:lang w:val="fr-FR"/>
        </w:rPr>
        <w:t>.2</w:t>
      </w:r>
      <w:r w:rsidRPr="009230CB">
        <w:rPr>
          <w:lang w:val="fr-FR"/>
        </w:rPr>
        <w:tab/>
        <w:t>Attributes</w:t>
      </w:r>
      <w:bookmarkEnd w:id="1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lang w:eastAsia="zh-CN"/>
        </w:rPr>
      </w:pPr>
    </w:p>
    <w:p w14:paraId="36D84271" w14:textId="77777777" w:rsidR="00527A65" w:rsidRPr="008D31B8" w:rsidRDefault="00527A65" w:rsidP="00527A65">
      <w:pPr>
        <w:pStyle w:val="Heading4"/>
        <w:rPr>
          <w:lang w:val="en-US"/>
        </w:rPr>
      </w:pPr>
      <w:bookmarkStart w:id="1434" w:name="_Toc187410188"/>
      <w:bookmarkStart w:id="1435" w:name="_CR4_3_52_3"/>
      <w:bookmarkEnd w:id="1435"/>
      <w:r w:rsidRPr="008D31B8">
        <w:rPr>
          <w:lang w:val="en-US" w:eastAsia="zh-CN"/>
        </w:rPr>
        <w:t>4</w:t>
      </w:r>
      <w:r w:rsidRPr="008D31B8">
        <w:rPr>
          <w:lang w:val="en-US"/>
        </w:rPr>
        <w:t>.3.</w:t>
      </w:r>
      <w:r>
        <w:rPr>
          <w:lang w:val="en-US"/>
        </w:rPr>
        <w:t>52</w:t>
      </w:r>
      <w:r w:rsidRPr="008D31B8">
        <w:rPr>
          <w:lang w:val="en-US"/>
        </w:rPr>
        <w:t>.3</w:t>
      </w:r>
      <w:r w:rsidRPr="008D31B8">
        <w:rPr>
          <w:lang w:val="en-US"/>
        </w:rPr>
        <w:tab/>
        <w:t>Attribute constraints</w:t>
      </w:r>
      <w:bookmarkEnd w:id="1434"/>
    </w:p>
    <w:p w14:paraId="2179A79E" w14:textId="77777777" w:rsidR="00527A65" w:rsidRPr="008D31B8" w:rsidRDefault="00527A65" w:rsidP="00527A65">
      <w:r w:rsidRPr="008D31B8">
        <w:t>None</w:t>
      </w:r>
    </w:p>
    <w:p w14:paraId="53202593" w14:textId="77777777" w:rsidR="00527A65" w:rsidRPr="008D31B8" w:rsidRDefault="00527A65" w:rsidP="00527A65">
      <w:pPr>
        <w:pStyle w:val="Heading4"/>
        <w:rPr>
          <w:lang w:val="en-US"/>
        </w:rPr>
      </w:pPr>
      <w:bookmarkStart w:id="1436" w:name="_Toc187410189"/>
      <w:bookmarkStart w:id="1437" w:name="_CR4_3_52_4"/>
      <w:bookmarkEnd w:id="1437"/>
      <w:r w:rsidRPr="008D31B8">
        <w:rPr>
          <w:lang w:val="en-US" w:eastAsia="zh-CN"/>
        </w:rPr>
        <w:lastRenderedPageBreak/>
        <w:t>4</w:t>
      </w:r>
      <w:r w:rsidRPr="008D31B8">
        <w:rPr>
          <w:lang w:val="en-US"/>
        </w:rPr>
        <w:t>.3.</w:t>
      </w:r>
      <w:r>
        <w:rPr>
          <w:lang w:val="en-US"/>
        </w:rPr>
        <w:t>52</w:t>
      </w:r>
      <w:r w:rsidRPr="008D31B8">
        <w:rPr>
          <w:lang w:val="en-US"/>
        </w:rPr>
        <w:t>.4</w:t>
      </w:r>
      <w:r w:rsidRPr="008D31B8">
        <w:rPr>
          <w:lang w:val="en-US"/>
        </w:rPr>
        <w:tab/>
        <w:t>Notifications</w:t>
      </w:r>
      <w:bookmarkEnd w:id="1436"/>
    </w:p>
    <w:p w14:paraId="2ED60D7B" w14:textId="7C0EA129" w:rsidR="00527A65" w:rsidRPr="009230CB"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7857E151" w14:textId="6EC8DFD9" w:rsidR="007C53A8" w:rsidRPr="008D27B4" w:rsidRDefault="007C53A8" w:rsidP="00B940D8">
      <w:pPr>
        <w:pStyle w:val="Heading3"/>
      </w:pPr>
      <w:bookmarkStart w:id="1438" w:name="_Toc187410190"/>
      <w:bookmarkStart w:id="1439" w:name="_CR4_3_53"/>
      <w:bookmarkEnd w:id="1439"/>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438"/>
    </w:p>
    <w:p w14:paraId="5E6BDDB4" w14:textId="2B408BEF" w:rsidR="007C53A8" w:rsidRPr="008D27B4" w:rsidRDefault="007C53A8" w:rsidP="00B940D8">
      <w:pPr>
        <w:pStyle w:val="Heading4"/>
      </w:pPr>
      <w:bookmarkStart w:id="1440" w:name="_Toc187410191"/>
      <w:bookmarkStart w:id="1441" w:name="_CR4_3_53_1"/>
      <w:bookmarkEnd w:id="1441"/>
      <w:r w:rsidRPr="008D27B4">
        <w:t>4.3</w:t>
      </w:r>
      <w:r>
        <w:t>.</w:t>
      </w:r>
      <w:r w:rsidR="005F38D2">
        <w:t>53</w:t>
      </w:r>
      <w:r w:rsidRPr="008D27B4">
        <w:t>.1</w:t>
      </w:r>
      <w:r w:rsidRPr="008D27B4">
        <w:tab/>
        <w:t>Definition</w:t>
      </w:r>
      <w:bookmarkEnd w:id="1440"/>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442" w:name="_Toc187410192"/>
      <w:bookmarkStart w:id="1443" w:name="_CR4_3_53_2"/>
      <w:bookmarkEnd w:id="1443"/>
      <w:r w:rsidRPr="008D27B4">
        <w:t>4.3.</w:t>
      </w:r>
      <w:r w:rsidR="005F38D2">
        <w:t>53</w:t>
      </w:r>
      <w:r w:rsidRPr="008D27B4">
        <w:t>.2</w:t>
      </w:r>
      <w:r w:rsidRPr="008D27B4">
        <w:tab/>
        <w:t>Attributes</w:t>
      </w:r>
      <w:bookmarkEnd w:id="14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lang w:eastAsia="zh-CN"/>
        </w:rPr>
      </w:pPr>
    </w:p>
    <w:p w14:paraId="51A124CA" w14:textId="77777777" w:rsidR="00527A65" w:rsidRPr="008D31B8" w:rsidRDefault="00527A65" w:rsidP="00527A65">
      <w:pPr>
        <w:pStyle w:val="Heading4"/>
        <w:rPr>
          <w:lang w:val="en-US"/>
        </w:rPr>
      </w:pPr>
      <w:bookmarkStart w:id="1444" w:name="_Toc187410193"/>
      <w:bookmarkStart w:id="1445" w:name="_CR4_3_53_3"/>
      <w:bookmarkEnd w:id="1445"/>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444"/>
    </w:p>
    <w:p w14:paraId="2E0D3938" w14:textId="77777777" w:rsidR="00527A65" w:rsidRPr="008D31B8" w:rsidRDefault="00527A65" w:rsidP="00527A65">
      <w:r w:rsidRPr="008D31B8">
        <w:t>None</w:t>
      </w:r>
    </w:p>
    <w:p w14:paraId="4C58D908" w14:textId="77777777" w:rsidR="00527A65" w:rsidRPr="008D31B8" w:rsidRDefault="00527A65" w:rsidP="00527A65">
      <w:pPr>
        <w:pStyle w:val="Heading4"/>
        <w:rPr>
          <w:lang w:val="en-US"/>
        </w:rPr>
      </w:pPr>
      <w:bookmarkStart w:id="1446" w:name="_Toc187410194"/>
      <w:bookmarkStart w:id="1447" w:name="_CR4_3_53_4"/>
      <w:bookmarkEnd w:id="1447"/>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446"/>
    </w:p>
    <w:p w14:paraId="2FF60619" w14:textId="703453CA"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1DFDA3BF" w14:textId="18B62F39" w:rsidR="001F24ED" w:rsidRDefault="001F24ED" w:rsidP="001F24ED">
      <w:pPr>
        <w:pStyle w:val="Heading3"/>
        <w:rPr>
          <w:rFonts w:cs="Arial"/>
          <w:szCs w:val="18"/>
          <w:lang w:val="de-DE"/>
        </w:rPr>
      </w:pPr>
      <w:bookmarkStart w:id="1448" w:name="_Toc187410195"/>
      <w:bookmarkStart w:id="1449" w:name="_CR4_3_54"/>
      <w:bookmarkEnd w:id="1449"/>
      <w:r>
        <w:rPr>
          <w:rFonts w:cs="Arial"/>
          <w:szCs w:val="18"/>
          <w:lang w:val="de-DE"/>
        </w:rPr>
        <w:t>4.3.54</w:t>
      </w:r>
      <w:r>
        <w:rPr>
          <w:rFonts w:cs="Arial"/>
          <w:szCs w:val="18"/>
          <w:lang w:val="de-DE"/>
        </w:rPr>
        <w:tab/>
        <w:t>GeoArea &lt;&lt;choice&gt;&gt;</w:t>
      </w:r>
      <w:bookmarkEnd w:id="1448"/>
    </w:p>
    <w:p w14:paraId="267F8A3D" w14:textId="77777777" w:rsidR="001F24ED" w:rsidRPr="00BC5238" w:rsidRDefault="001F24ED" w:rsidP="001F24ED">
      <w:pPr>
        <w:pStyle w:val="Heading4"/>
        <w:rPr>
          <w:lang w:val="de-DE"/>
        </w:rPr>
      </w:pPr>
      <w:bookmarkStart w:id="1450" w:name="_Toc187410196"/>
      <w:bookmarkStart w:id="1451" w:name="_CR4_3_54_1"/>
      <w:bookmarkEnd w:id="1451"/>
      <w:r>
        <w:rPr>
          <w:lang w:val="de-DE"/>
        </w:rPr>
        <w:t>4.3.54.1</w:t>
      </w:r>
      <w:r>
        <w:rPr>
          <w:lang w:val="de-DE"/>
        </w:rPr>
        <w:tab/>
        <w:t>Definition</w:t>
      </w:r>
      <w:bookmarkEnd w:id="1450"/>
    </w:p>
    <w:p w14:paraId="05E71450" w14:textId="11CE88F9" w:rsidR="001F24ED" w:rsidRDefault="001F24ED" w:rsidP="001F24ED">
      <w:pPr>
        <w:rPr>
          <w:lang w:val="de-DE"/>
        </w:rPr>
      </w:pPr>
      <w:r>
        <w:rPr>
          <w:lang w:val="de-DE"/>
        </w:rPr>
        <w:t xml:space="preserve">This </w:t>
      </w:r>
      <w:bookmarkStart w:id="1452" w:name="_Hlk183103845"/>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bookmarkEnd w:id="1452"/>
      <w:r>
        <w:rPr>
          <w:lang w:val="de-DE"/>
        </w:rPr>
        <w:t xml:space="preserve"> defines a geographical area.</w:t>
      </w:r>
    </w:p>
    <w:p w14:paraId="0D0305DA" w14:textId="4A0332F4" w:rsidR="001F24ED" w:rsidRDefault="001F24ED" w:rsidP="001F24ED">
      <w:pPr>
        <w:rPr>
          <w:lang w:val="en-US"/>
        </w:rPr>
      </w:pPr>
      <w:bookmarkStart w:id="1453" w:name="_Hlk183103863"/>
      <w:r>
        <w:rPr>
          <w:lang w:val="de-DE"/>
        </w:rPr>
        <w:t xml:space="preserve">A set of geo-coordinates representing the corners of </w:t>
      </w:r>
      <w:bookmarkEnd w:id="1453"/>
      <w:r>
        <w:rPr>
          <w:lang w:val="de-DE"/>
        </w:rPr>
        <w:t xml:space="preserve">a polygon configured in the attribute </w:t>
      </w:r>
      <w:r>
        <w:rPr>
          <w:lang w:val="en-US"/>
        </w:rPr>
        <w:t>"g</w:t>
      </w:r>
      <w:r w:rsidRPr="00B940D8">
        <w:rPr>
          <w:lang w:val="en-US"/>
        </w:rPr>
        <w:t>eoPolygon</w:t>
      </w:r>
      <w:r>
        <w:rPr>
          <w:lang w:val="en-US"/>
        </w:rPr>
        <w:t>"</w:t>
      </w:r>
      <w:bookmarkStart w:id="1454" w:name="_Hlk183103893"/>
      <w:r>
        <w:rPr>
          <w:lang w:val="en-US"/>
        </w:rPr>
        <w:t xml:space="preserve"> is one choice.</w:t>
      </w:r>
      <w:bookmarkEnd w:id="1454"/>
    </w:p>
    <w:p w14:paraId="480425EE" w14:textId="77777777" w:rsidR="001F24ED" w:rsidRDefault="001F24ED" w:rsidP="001F24ED">
      <w:pPr>
        <w:rPr>
          <w:lang w:val="en-US"/>
        </w:rPr>
      </w:pPr>
      <w:bookmarkStart w:id="1455" w:name="_Hlk183103609"/>
      <w:r>
        <w:rPr>
          <w:lang w:val="de-DE"/>
        </w:rPr>
        <w:t xml:space="preserve">This </w:t>
      </w:r>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r>
        <w:rPr>
          <w:lang w:val="en-US"/>
        </w:rPr>
        <w:t>can be enhanced by further choices in the future.</w:t>
      </w:r>
    </w:p>
    <w:p w14:paraId="622FFBF8" w14:textId="77777777" w:rsidR="001F24ED" w:rsidRDefault="001F24ED" w:rsidP="001F24ED">
      <w:pPr>
        <w:pStyle w:val="Heading4"/>
        <w:rPr>
          <w:lang w:val="en-US"/>
        </w:rPr>
      </w:pPr>
      <w:bookmarkStart w:id="1456" w:name="_Toc187410197"/>
      <w:bookmarkStart w:id="1457" w:name="_CR4_3_54_2"/>
      <w:bookmarkEnd w:id="1455"/>
      <w:bookmarkEnd w:id="1457"/>
      <w:r>
        <w:rPr>
          <w:lang w:val="en-US"/>
        </w:rPr>
        <w:t>4.3.54.2</w:t>
      </w:r>
      <w:r>
        <w:rPr>
          <w:lang w:val="en-US"/>
        </w:rPr>
        <w:tab/>
        <w:t>Attributes</w:t>
      </w:r>
      <w:bookmarkEnd w:id="14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F24ED" w14:paraId="48880DD3" w14:textId="77777777" w:rsidTr="00682976">
        <w:trPr>
          <w:cantSplit/>
          <w:jc w:val="center"/>
        </w:trPr>
        <w:tc>
          <w:tcPr>
            <w:tcW w:w="2400" w:type="pct"/>
            <w:shd w:val="clear" w:color="auto" w:fill="BFBFBF"/>
            <w:noWrap/>
            <w:vAlign w:val="center"/>
            <w:hideMark/>
          </w:tcPr>
          <w:p w14:paraId="65E23122" w14:textId="77777777" w:rsidR="001F24ED" w:rsidRDefault="001F24ED" w:rsidP="00682976">
            <w:pPr>
              <w:pStyle w:val="TAH"/>
              <w:rPr>
                <w:rFonts w:eastAsia="SimSun"/>
              </w:rPr>
            </w:pPr>
            <w:r>
              <w:t>Attribute name</w:t>
            </w:r>
          </w:p>
        </w:tc>
        <w:tc>
          <w:tcPr>
            <w:tcW w:w="200" w:type="pct"/>
            <w:shd w:val="clear" w:color="auto" w:fill="BFBFBF"/>
            <w:noWrap/>
            <w:vAlign w:val="center"/>
            <w:hideMark/>
          </w:tcPr>
          <w:p w14:paraId="3183CF9A" w14:textId="77777777" w:rsidR="001F24ED" w:rsidRDefault="001F24ED" w:rsidP="00682976">
            <w:pPr>
              <w:pStyle w:val="TAH"/>
            </w:pPr>
            <w:r>
              <w:t>S</w:t>
            </w:r>
          </w:p>
        </w:tc>
        <w:tc>
          <w:tcPr>
            <w:tcW w:w="600" w:type="pct"/>
            <w:shd w:val="clear" w:color="auto" w:fill="BFBFBF"/>
            <w:noWrap/>
            <w:vAlign w:val="center"/>
            <w:hideMark/>
          </w:tcPr>
          <w:p w14:paraId="28C01027" w14:textId="77777777" w:rsidR="001F24ED" w:rsidRDefault="001F24ED" w:rsidP="00682976">
            <w:pPr>
              <w:pStyle w:val="TAH"/>
            </w:pPr>
            <w:r>
              <w:t>isReadable</w:t>
            </w:r>
          </w:p>
        </w:tc>
        <w:tc>
          <w:tcPr>
            <w:tcW w:w="600" w:type="pct"/>
            <w:shd w:val="clear" w:color="auto" w:fill="BFBFBF"/>
            <w:noWrap/>
            <w:vAlign w:val="center"/>
            <w:hideMark/>
          </w:tcPr>
          <w:p w14:paraId="6B386D66" w14:textId="77777777" w:rsidR="001F24ED" w:rsidRDefault="001F24ED" w:rsidP="00682976">
            <w:pPr>
              <w:pStyle w:val="TAH"/>
            </w:pPr>
            <w:r>
              <w:t>isWritable</w:t>
            </w:r>
          </w:p>
        </w:tc>
        <w:tc>
          <w:tcPr>
            <w:tcW w:w="600" w:type="pct"/>
            <w:shd w:val="clear" w:color="auto" w:fill="BFBFBF"/>
            <w:noWrap/>
            <w:vAlign w:val="center"/>
            <w:hideMark/>
          </w:tcPr>
          <w:p w14:paraId="6EC9DBF6" w14:textId="77777777" w:rsidR="001F24ED" w:rsidRDefault="001F24ED" w:rsidP="00682976">
            <w:pPr>
              <w:pStyle w:val="TAH"/>
            </w:pPr>
            <w:r>
              <w:rPr>
                <w:rFonts w:cs="Arial"/>
                <w:bCs/>
                <w:szCs w:val="18"/>
              </w:rPr>
              <w:t>isInvariant</w:t>
            </w:r>
          </w:p>
        </w:tc>
        <w:tc>
          <w:tcPr>
            <w:tcW w:w="600" w:type="pct"/>
            <w:shd w:val="clear" w:color="auto" w:fill="BFBFBF"/>
            <w:noWrap/>
            <w:vAlign w:val="center"/>
            <w:hideMark/>
          </w:tcPr>
          <w:p w14:paraId="51085A96" w14:textId="77777777" w:rsidR="001F24ED" w:rsidRDefault="001F24ED" w:rsidP="00682976">
            <w:pPr>
              <w:pStyle w:val="TAH"/>
            </w:pPr>
            <w:r>
              <w:t>isNotifyable</w:t>
            </w:r>
          </w:p>
        </w:tc>
      </w:tr>
      <w:tr w:rsidR="001F24ED" w14:paraId="60AC79B0" w14:textId="77777777" w:rsidTr="00682976">
        <w:trPr>
          <w:cantSplit/>
          <w:jc w:val="center"/>
        </w:trPr>
        <w:tc>
          <w:tcPr>
            <w:tcW w:w="2400" w:type="pct"/>
            <w:noWrap/>
            <w:hideMark/>
          </w:tcPr>
          <w:p w14:paraId="26872F9F" w14:textId="77C6A6C2" w:rsidR="001F24ED" w:rsidRPr="00B26339" w:rsidRDefault="001F24ED" w:rsidP="00682976">
            <w:pPr>
              <w:pStyle w:val="TAL"/>
              <w:rPr>
                <w:rFonts w:cs="Arial"/>
                <w:szCs w:val="18"/>
              </w:rPr>
            </w:pPr>
            <w:r w:rsidRPr="00B26339">
              <w:rPr>
                <w:rFonts w:cs="Arial"/>
              </w:rPr>
              <w:t xml:space="preserve">CHOICE_1.1   </w:t>
            </w:r>
            <w:r>
              <w:rPr>
                <w:lang w:val="en-US"/>
              </w:rPr>
              <w:t>g</w:t>
            </w:r>
            <w:r w:rsidRPr="00B940D8">
              <w:rPr>
                <w:lang w:val="en-US"/>
              </w:rPr>
              <w:t>eoPolygon</w:t>
            </w:r>
          </w:p>
        </w:tc>
        <w:tc>
          <w:tcPr>
            <w:tcW w:w="200" w:type="pct"/>
            <w:noWrap/>
            <w:hideMark/>
          </w:tcPr>
          <w:p w14:paraId="2B3AA3AE" w14:textId="77777777" w:rsidR="001F24ED" w:rsidRDefault="001F24ED" w:rsidP="00682976">
            <w:pPr>
              <w:pStyle w:val="TAL"/>
              <w:jc w:val="center"/>
            </w:pPr>
            <w:r>
              <w:t>M</w:t>
            </w:r>
          </w:p>
        </w:tc>
        <w:tc>
          <w:tcPr>
            <w:tcW w:w="600" w:type="pct"/>
            <w:noWrap/>
            <w:hideMark/>
          </w:tcPr>
          <w:p w14:paraId="03A6178A" w14:textId="77777777" w:rsidR="001F24ED" w:rsidRDefault="001F24ED" w:rsidP="00682976">
            <w:pPr>
              <w:pStyle w:val="TAL"/>
              <w:jc w:val="center"/>
            </w:pPr>
            <w:r>
              <w:t>T</w:t>
            </w:r>
          </w:p>
        </w:tc>
        <w:tc>
          <w:tcPr>
            <w:tcW w:w="600" w:type="pct"/>
            <w:noWrap/>
            <w:hideMark/>
          </w:tcPr>
          <w:p w14:paraId="15E1CDFF" w14:textId="77777777" w:rsidR="001F24ED" w:rsidRDefault="001F24ED" w:rsidP="00682976">
            <w:pPr>
              <w:pStyle w:val="TAL"/>
              <w:jc w:val="center"/>
            </w:pPr>
            <w:r>
              <w:t>T</w:t>
            </w:r>
          </w:p>
        </w:tc>
        <w:tc>
          <w:tcPr>
            <w:tcW w:w="600" w:type="pct"/>
            <w:noWrap/>
            <w:hideMark/>
          </w:tcPr>
          <w:p w14:paraId="12A86058" w14:textId="77777777" w:rsidR="001F24ED" w:rsidRDefault="001F24ED" w:rsidP="00682976">
            <w:pPr>
              <w:pStyle w:val="TAL"/>
              <w:jc w:val="center"/>
              <w:rPr>
                <w:lang w:eastAsia="zh-CN"/>
              </w:rPr>
            </w:pPr>
            <w:r>
              <w:rPr>
                <w:lang w:eastAsia="zh-CN"/>
              </w:rPr>
              <w:t>F</w:t>
            </w:r>
          </w:p>
        </w:tc>
        <w:tc>
          <w:tcPr>
            <w:tcW w:w="600" w:type="pct"/>
            <w:noWrap/>
            <w:hideMark/>
          </w:tcPr>
          <w:p w14:paraId="6084C5FE" w14:textId="77777777" w:rsidR="001F24ED" w:rsidRDefault="001F24ED" w:rsidP="00682976">
            <w:pPr>
              <w:pStyle w:val="TAL"/>
              <w:jc w:val="center"/>
              <w:rPr>
                <w:lang w:eastAsia="zh-CN"/>
              </w:rPr>
            </w:pPr>
            <w:r>
              <w:rPr>
                <w:lang w:eastAsia="zh-CN"/>
              </w:rPr>
              <w:t>N/A</w:t>
            </w:r>
          </w:p>
        </w:tc>
      </w:tr>
    </w:tbl>
    <w:p w14:paraId="53C53BAA" w14:textId="77777777" w:rsidR="001F24ED" w:rsidRDefault="001F24ED" w:rsidP="001F24ED">
      <w:pPr>
        <w:rPr>
          <w:lang w:eastAsia="zh-CN"/>
        </w:rPr>
      </w:pPr>
    </w:p>
    <w:p w14:paraId="0C0F463A" w14:textId="77777777" w:rsidR="00527A65" w:rsidRPr="008D31B8" w:rsidRDefault="00527A65" w:rsidP="00527A65">
      <w:pPr>
        <w:pStyle w:val="Heading4"/>
        <w:rPr>
          <w:lang w:val="en-US"/>
        </w:rPr>
      </w:pPr>
      <w:bookmarkStart w:id="1458" w:name="_Toc187410198"/>
      <w:bookmarkStart w:id="1459" w:name="_CR4_3_54_3"/>
      <w:bookmarkEnd w:id="1459"/>
      <w:r w:rsidRPr="008D31B8">
        <w:rPr>
          <w:lang w:val="en-US" w:eastAsia="zh-CN"/>
        </w:rPr>
        <w:t>4</w:t>
      </w:r>
      <w:r w:rsidRPr="008D31B8">
        <w:rPr>
          <w:lang w:val="en-US"/>
        </w:rPr>
        <w:t>.3.</w:t>
      </w:r>
      <w:r>
        <w:rPr>
          <w:lang w:val="en-US"/>
        </w:rPr>
        <w:t>54</w:t>
      </w:r>
      <w:r w:rsidRPr="008D31B8">
        <w:rPr>
          <w:lang w:val="en-US"/>
        </w:rPr>
        <w:t>.3</w:t>
      </w:r>
      <w:r w:rsidRPr="008D31B8">
        <w:rPr>
          <w:lang w:val="en-US"/>
        </w:rPr>
        <w:tab/>
        <w:t>Attribute constraints</w:t>
      </w:r>
      <w:bookmarkEnd w:id="1458"/>
    </w:p>
    <w:p w14:paraId="4105CCA1" w14:textId="77777777" w:rsidR="00527A65" w:rsidRPr="008D31B8" w:rsidRDefault="00527A65" w:rsidP="00527A65">
      <w:r w:rsidRPr="008D31B8">
        <w:t>None</w:t>
      </w:r>
    </w:p>
    <w:p w14:paraId="168800C0" w14:textId="77777777" w:rsidR="00527A65" w:rsidRPr="008D31B8" w:rsidRDefault="00527A65" w:rsidP="00527A65">
      <w:pPr>
        <w:pStyle w:val="Heading4"/>
        <w:rPr>
          <w:lang w:val="en-US"/>
        </w:rPr>
      </w:pPr>
      <w:bookmarkStart w:id="1460" w:name="_Toc187410199"/>
      <w:bookmarkStart w:id="1461" w:name="_CR4_3_54_4"/>
      <w:bookmarkEnd w:id="1461"/>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460"/>
    </w:p>
    <w:p w14:paraId="1784D635" w14:textId="4D995AEE"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67B3DF25" w14:textId="70817F7F" w:rsidR="000C0175" w:rsidRDefault="000C0175" w:rsidP="000C0175">
      <w:pPr>
        <w:pStyle w:val="Heading3"/>
      </w:pPr>
      <w:bookmarkStart w:id="1462" w:name="_Toc187410200"/>
      <w:bookmarkStart w:id="1463" w:name="_CR4_3_55"/>
      <w:bookmarkEnd w:id="1463"/>
      <w:r>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462"/>
    </w:p>
    <w:p w14:paraId="7A848C18" w14:textId="44BF76EF" w:rsidR="000C0175" w:rsidRDefault="000C0175" w:rsidP="000C0175">
      <w:pPr>
        <w:pStyle w:val="Heading4"/>
      </w:pPr>
      <w:bookmarkStart w:id="1464" w:name="_Toc187410201"/>
      <w:bookmarkStart w:id="1465" w:name="_CR4_3_55_1"/>
      <w:bookmarkEnd w:id="1465"/>
      <w:r>
        <w:t>4.3.55.1</w:t>
      </w:r>
      <w:r>
        <w:tab/>
        <w:t>Definition</w:t>
      </w:r>
      <w:bookmarkEnd w:id="1464"/>
    </w:p>
    <w:p w14:paraId="13113E7C" w14:textId="77777777" w:rsidR="00232100" w:rsidRPr="00FE7B72" w:rsidRDefault="00232100" w:rsidP="00232100">
      <w:bookmarkStart w:id="1466" w:name="_Toc187410202"/>
      <w:bookmarkStart w:id="1467" w:name="_CR4_3_55_2"/>
      <w:bookmarkEnd w:id="1467"/>
      <w:r>
        <w:t xml:space="preserve">This </w:t>
      </w:r>
      <w:r>
        <w:rPr>
          <w:rFonts w:ascii="Courier New" w:hAnsi="Courier New" w:cs="Courier New"/>
        </w:rPr>
        <w:t>&lt;&lt;dataType&gt;&gt;</w:t>
      </w:r>
      <w:r>
        <w:t xml:space="preserve"> defines a</w:t>
      </w:r>
      <w:ins w:id="1468" w:author="CR0523" w:date="2025-03-04T10:36:00Z">
        <w:r>
          <w:t>n</w:t>
        </w:r>
      </w:ins>
      <w:r>
        <w:t xml:space="preserv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w:t>
      </w:r>
      <w:r>
        <w:lastRenderedPageBreak/>
        <w:t xml:space="preserve">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ins w:id="1469" w:author="CR0523" w:date="2025-03-04T10:36:00Z">
        <w:r>
          <w:t>The excess packet delay thresholds attribute is specified in clause 5.10.41 of TS 32.422 [30].</w:t>
        </w:r>
      </w:ins>
    </w:p>
    <w:p w14:paraId="65F94D24" w14:textId="4C0803C4" w:rsidR="000C0175" w:rsidRDefault="000C0175" w:rsidP="000C0175">
      <w:pPr>
        <w:pStyle w:val="Heading4"/>
        <w:rPr>
          <w:lang w:val="fr-FR"/>
        </w:rPr>
      </w:pPr>
      <w:r>
        <w:rPr>
          <w:lang w:val="fr-FR"/>
        </w:rPr>
        <w:t>4.3.55.2</w:t>
      </w:r>
      <w:r>
        <w:rPr>
          <w:lang w:val="fr-FR"/>
        </w:rPr>
        <w:tab/>
        <w:t>Attributes</w:t>
      </w:r>
      <w:bookmarkEnd w:id="14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470" w:name="_Toc187410203"/>
      <w:bookmarkStart w:id="1471" w:name="_CR4_3_55_3"/>
      <w:bookmarkEnd w:id="1471"/>
      <w:r w:rsidRPr="00CE6AD3">
        <w:t>4.3.</w:t>
      </w:r>
      <w:r>
        <w:t>55</w:t>
      </w:r>
      <w:r w:rsidRPr="00CE6AD3">
        <w:t>.3</w:t>
      </w:r>
      <w:r w:rsidRPr="00CE6AD3">
        <w:tab/>
        <w:t>Attribute constraints</w:t>
      </w:r>
      <w:bookmarkEnd w:id="1470"/>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472" w:name="_Toc187410204"/>
      <w:bookmarkStart w:id="1473" w:name="_CR4_3_55_4"/>
      <w:bookmarkEnd w:id="1473"/>
      <w:r>
        <w:rPr>
          <w:lang w:val="en-US"/>
        </w:rPr>
        <w:t>4.3.55</w:t>
      </w:r>
      <w:r w:rsidRPr="005824F9">
        <w:rPr>
          <w:lang w:val="en-US"/>
        </w:rPr>
        <w:t>.</w:t>
      </w:r>
      <w:r w:rsidRPr="00BA3C64">
        <w:rPr>
          <w:lang w:val="en-US" w:eastAsia="zh-CN"/>
        </w:rPr>
        <w:t>4</w:t>
      </w:r>
      <w:r w:rsidRPr="00BA3C64">
        <w:rPr>
          <w:lang w:val="en-US"/>
        </w:rPr>
        <w:tab/>
        <w:t>Notifications</w:t>
      </w:r>
      <w:bookmarkEnd w:id="1472"/>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474" w:name="_Toc20150484"/>
      <w:bookmarkStart w:id="1475" w:name="_Toc27479747"/>
      <w:bookmarkStart w:id="1476" w:name="_Toc36025282"/>
      <w:bookmarkStart w:id="1477" w:name="_Toc44516389"/>
      <w:bookmarkStart w:id="1478" w:name="_Toc45272704"/>
      <w:bookmarkStart w:id="1479" w:name="_Toc51754702"/>
      <w:bookmarkStart w:id="1480" w:name="_Toc187410205"/>
      <w:bookmarkStart w:id="1481" w:name="_CR4_4"/>
      <w:bookmarkEnd w:id="1481"/>
      <w:r>
        <w:lastRenderedPageBreak/>
        <w:t>4.4</w:t>
      </w:r>
      <w:r>
        <w:tab/>
        <w:t>Attribute definitions</w:t>
      </w:r>
      <w:bookmarkEnd w:id="1474"/>
      <w:bookmarkEnd w:id="1475"/>
      <w:bookmarkEnd w:id="1476"/>
      <w:bookmarkEnd w:id="1477"/>
      <w:bookmarkEnd w:id="1478"/>
      <w:bookmarkEnd w:id="1479"/>
      <w:bookmarkEnd w:id="1480"/>
    </w:p>
    <w:p w14:paraId="18C58FEC" w14:textId="77777777" w:rsidR="00BD0CAD" w:rsidRDefault="00BD0CAD">
      <w:pPr>
        <w:pStyle w:val="Heading3"/>
      </w:pPr>
      <w:bookmarkStart w:id="1482" w:name="_Toc20150485"/>
      <w:bookmarkStart w:id="1483" w:name="_Toc27479748"/>
      <w:bookmarkStart w:id="1484" w:name="_Toc36025283"/>
      <w:bookmarkStart w:id="1485" w:name="_Toc44516390"/>
      <w:bookmarkStart w:id="1486" w:name="_Toc45272705"/>
      <w:bookmarkStart w:id="1487" w:name="_Toc51754703"/>
      <w:bookmarkStart w:id="1488" w:name="_Toc187410206"/>
      <w:bookmarkStart w:id="1489" w:name="_CR4_4_1"/>
      <w:bookmarkEnd w:id="1489"/>
      <w:r>
        <w:t>4.4.1</w:t>
      </w:r>
      <w:r>
        <w:tab/>
        <w:t>Attribute properties</w:t>
      </w:r>
      <w:bookmarkEnd w:id="1482"/>
      <w:bookmarkEnd w:id="1483"/>
      <w:bookmarkEnd w:id="1484"/>
      <w:bookmarkEnd w:id="1485"/>
      <w:bookmarkEnd w:id="1486"/>
      <w:bookmarkEnd w:id="1487"/>
      <w:bookmarkEnd w:id="1488"/>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0C550C" w:rsidRPr="00B26339" w14:paraId="4732A8B7" w14:textId="77777777" w:rsidTr="00EB2759">
        <w:trPr>
          <w:cantSplit/>
          <w:jc w:val="center"/>
        </w:trPr>
        <w:tc>
          <w:tcPr>
            <w:tcW w:w="2547" w:type="dxa"/>
          </w:tcPr>
          <w:p w14:paraId="59942C15" w14:textId="33D12150" w:rsidR="000C550C" w:rsidRPr="0061649B" w:rsidRDefault="000C550C" w:rsidP="000C550C">
            <w:pPr>
              <w:pStyle w:val="TAL"/>
              <w:rPr>
                <w:rFonts w:cs="Arial"/>
                <w:szCs w:val="18"/>
              </w:rPr>
            </w:pPr>
            <w:r w:rsidRPr="00B940D8">
              <w:rPr>
                <w:rFonts w:cs="Arial"/>
                <w:szCs w:val="18"/>
              </w:rPr>
              <w:t>fileLocation</w:t>
            </w:r>
          </w:p>
        </w:tc>
        <w:tc>
          <w:tcPr>
            <w:tcW w:w="5245" w:type="dxa"/>
          </w:tcPr>
          <w:p w14:paraId="1779A2F2" w14:textId="77777777" w:rsidR="000C550C" w:rsidRPr="00B940D8" w:rsidRDefault="000C550C" w:rsidP="000C550C">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306CD284" w14:textId="77777777" w:rsidR="000C550C" w:rsidRPr="00B940D8" w:rsidRDefault="000C550C" w:rsidP="000C550C">
            <w:pPr>
              <w:pStyle w:val="TAL"/>
              <w:rPr>
                <w:rFonts w:cs="Arial"/>
                <w:szCs w:val="18"/>
              </w:rPr>
            </w:pPr>
          </w:p>
          <w:p w14:paraId="59D4D90F" w14:textId="77777777" w:rsidR="000C550C" w:rsidRPr="00B940D8" w:rsidRDefault="000C550C" w:rsidP="000C550C">
            <w:pPr>
              <w:pStyle w:val="TAL"/>
              <w:rPr>
                <w:rFonts w:cs="Arial"/>
                <w:szCs w:val="18"/>
              </w:rPr>
            </w:pPr>
            <w:r w:rsidRPr="00B940D8">
              <w:rPr>
                <w:rFonts w:cs="Arial"/>
                <w:szCs w:val="18"/>
              </w:rPr>
              <w:t>The allowed file transfer protocols are:</w:t>
            </w:r>
          </w:p>
          <w:p w14:paraId="5597FCC0" w14:textId="77777777" w:rsidR="000C550C" w:rsidRPr="00B940D8" w:rsidRDefault="000C550C" w:rsidP="000C550C">
            <w:pPr>
              <w:pStyle w:val="TAL"/>
              <w:rPr>
                <w:rFonts w:cs="Arial"/>
                <w:szCs w:val="18"/>
              </w:rPr>
            </w:pPr>
            <w:r w:rsidRPr="00B940D8">
              <w:rPr>
                <w:lang w:eastAsia="zh-CN"/>
              </w:rPr>
              <w:t xml:space="preserve">- </w:t>
            </w:r>
            <w:r w:rsidRPr="00B940D8">
              <w:t>sftp</w:t>
            </w:r>
          </w:p>
          <w:p w14:paraId="42C82598" w14:textId="77777777" w:rsidR="000C550C" w:rsidRPr="00B940D8" w:rsidRDefault="000C550C" w:rsidP="000C550C">
            <w:pPr>
              <w:pStyle w:val="TAL"/>
              <w:rPr>
                <w:rFonts w:cs="Arial"/>
                <w:szCs w:val="18"/>
              </w:rPr>
            </w:pPr>
            <w:r w:rsidRPr="00B940D8">
              <w:rPr>
                <w:rFonts w:cs="Arial"/>
                <w:szCs w:val="18"/>
              </w:rPr>
              <w:t>- ftpes</w:t>
            </w:r>
          </w:p>
          <w:p w14:paraId="13571BE0" w14:textId="77777777" w:rsidR="000C550C" w:rsidRPr="00B940D8" w:rsidRDefault="000C550C" w:rsidP="000C550C">
            <w:pPr>
              <w:pStyle w:val="TAL"/>
              <w:rPr>
                <w:rFonts w:cs="Arial"/>
                <w:szCs w:val="18"/>
              </w:rPr>
            </w:pPr>
            <w:r w:rsidRPr="00B940D8">
              <w:rPr>
                <w:rFonts w:cs="Arial"/>
                <w:szCs w:val="18"/>
              </w:rPr>
              <w:t>- https</w:t>
            </w:r>
          </w:p>
          <w:p w14:paraId="0FD52A2F" w14:textId="77777777" w:rsidR="000C550C" w:rsidRPr="00B940D8" w:rsidRDefault="000C550C" w:rsidP="000C550C">
            <w:pPr>
              <w:pStyle w:val="TAL"/>
              <w:rPr>
                <w:rFonts w:cs="Arial"/>
                <w:szCs w:val="18"/>
              </w:rPr>
            </w:pPr>
          </w:p>
          <w:p w14:paraId="7FBFFD53" w14:textId="77777777" w:rsidR="000C550C" w:rsidRPr="00B940D8" w:rsidRDefault="000C550C" w:rsidP="000C550C">
            <w:pPr>
              <w:pStyle w:val="TAL"/>
              <w:rPr>
                <w:rFonts w:cs="Arial"/>
                <w:szCs w:val="18"/>
              </w:rPr>
            </w:pPr>
            <w:r w:rsidRPr="00B940D8">
              <w:rPr>
                <w:rFonts w:cs="Arial"/>
                <w:szCs w:val="18"/>
              </w:rPr>
              <w:t>Examples:</w:t>
            </w:r>
          </w:p>
          <w:p w14:paraId="03665876" w14:textId="77777777" w:rsidR="000C550C" w:rsidRPr="00B940D8" w:rsidRDefault="000C550C" w:rsidP="000C550C">
            <w:pPr>
              <w:pStyle w:val="TAL"/>
            </w:pPr>
            <w:r w:rsidRPr="00B940D8">
              <w:t>"sftp://companyA.com/datastore/fileName.xml",</w:t>
            </w:r>
          </w:p>
          <w:p w14:paraId="085C4B5C" w14:textId="77777777" w:rsidR="000C550C" w:rsidRPr="00B940D8" w:rsidRDefault="000C550C" w:rsidP="000C550C">
            <w:pPr>
              <w:pStyle w:val="TAL"/>
            </w:pPr>
            <w:r w:rsidRPr="00B940D8">
              <w:t>"https://companyA.com/ManagedElement=1/Files=1/File=1</w:t>
            </w:r>
            <w:r>
              <w:t>”</w:t>
            </w:r>
          </w:p>
          <w:p w14:paraId="57C3CD81" w14:textId="77777777" w:rsidR="000C550C" w:rsidRPr="00B940D8" w:rsidRDefault="000C550C" w:rsidP="000C550C">
            <w:pPr>
              <w:pStyle w:val="TAL"/>
              <w:rPr>
                <w:rFonts w:cs="Arial"/>
                <w:szCs w:val="18"/>
              </w:rPr>
            </w:pPr>
          </w:p>
          <w:p w14:paraId="246BF9AC" w14:textId="0DAFB9D7" w:rsidR="000C550C" w:rsidRPr="0061649B" w:rsidRDefault="000C550C" w:rsidP="000C550C">
            <w:pPr>
              <w:pStyle w:val="TAL"/>
              <w:rPr>
                <w:rFonts w:cs="Arial"/>
                <w:szCs w:val="18"/>
              </w:rPr>
            </w:pPr>
            <w:r w:rsidRPr="00B940D8">
              <w:rPr>
                <w:szCs w:val="18"/>
              </w:rPr>
              <w:t>allowedValues: NA</w:t>
            </w:r>
          </w:p>
        </w:tc>
        <w:tc>
          <w:tcPr>
            <w:tcW w:w="1984" w:type="dxa"/>
          </w:tcPr>
          <w:p w14:paraId="02BC2426"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Type: String</w:t>
            </w:r>
          </w:p>
          <w:p w14:paraId="06C374AD"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multiplicity: 1</w:t>
            </w:r>
          </w:p>
          <w:p w14:paraId="135FC8C9"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isOrdered: N/A</w:t>
            </w:r>
          </w:p>
          <w:p w14:paraId="5CA6951F"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isUnique: N/A</w:t>
            </w:r>
          </w:p>
          <w:p w14:paraId="7DB3B1DB" w14:textId="77777777" w:rsidR="000C550C" w:rsidRPr="00B940D8" w:rsidRDefault="000C550C" w:rsidP="000C550C">
            <w:pPr>
              <w:spacing w:after="0"/>
              <w:rPr>
                <w:rFonts w:ascii="Arial" w:hAnsi="Arial" w:cs="Arial"/>
                <w:sz w:val="18"/>
                <w:szCs w:val="18"/>
              </w:rPr>
            </w:pPr>
            <w:r w:rsidRPr="00B940D8">
              <w:rPr>
                <w:rFonts w:ascii="Arial" w:hAnsi="Arial" w:cs="Arial"/>
                <w:sz w:val="18"/>
                <w:szCs w:val="18"/>
              </w:rPr>
              <w:t>defaultValue: None</w:t>
            </w:r>
          </w:p>
          <w:p w14:paraId="5D55FF5E" w14:textId="71BB1877" w:rsidR="000C550C" w:rsidRPr="0061649B" w:rsidRDefault="000C550C" w:rsidP="000C550C">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02D1C113" w:rsidR="003E220A" w:rsidRPr="00B940D8" w:rsidRDefault="00122BB8" w:rsidP="003E220A">
            <w:pPr>
              <w:pStyle w:val="TAL"/>
            </w:pPr>
            <w:r w:rsidRPr="00122BB8">
              <w:t>allowedValues</w:t>
            </w:r>
            <w:r w:rsidR="003E220A"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EC1E45" w:rsidRPr="00EC1E45">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43E8AE36" w:rsidR="005617B7" w:rsidRPr="0061649B" w:rsidRDefault="00122BB8" w:rsidP="005617B7">
            <w:pPr>
              <w:pStyle w:val="TAL"/>
              <w:rPr>
                <w:szCs w:val="18"/>
              </w:rPr>
            </w:pPr>
            <w:r w:rsidRPr="00122BB8">
              <w:rPr>
                <w:rFonts w:cs="Arial"/>
                <w:szCs w:val="18"/>
              </w:rPr>
              <w:t>allowedValues</w:t>
            </w:r>
            <w:r w:rsidR="005617B7" w:rsidRPr="0061649B">
              <w:rPr>
                <w:rFonts w:cs="Arial"/>
                <w:szCs w:val="18"/>
              </w:rPr>
              <w:t>: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50702792" w:rsidR="005617B7" w:rsidRPr="0061649B" w:rsidRDefault="00122BB8" w:rsidP="005617B7">
            <w:pPr>
              <w:pStyle w:val="TAL"/>
              <w:rPr>
                <w:szCs w:val="18"/>
              </w:rPr>
            </w:pPr>
            <w:r w:rsidRPr="00122BB8">
              <w:rPr>
                <w:rFonts w:cs="Arial"/>
                <w:szCs w:val="18"/>
              </w:rPr>
              <w:t>allowedValues</w:t>
            </w:r>
            <w:r w:rsidR="005617B7" w:rsidRPr="0061649B">
              <w:rPr>
                <w:rFonts w:cs="Arial"/>
                <w:szCs w:val="18"/>
              </w:rPr>
              <w:t>: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9AAEBF2" w:rsidR="005F730E" w:rsidRPr="0061649B" w:rsidRDefault="00122BB8" w:rsidP="005F730E">
            <w:pPr>
              <w:pStyle w:val="TAL"/>
              <w:rPr>
                <w:szCs w:val="18"/>
              </w:rPr>
            </w:pPr>
            <w:r w:rsidRPr="00122BB8">
              <w:rPr>
                <w:szCs w:val="18"/>
              </w:rPr>
              <w:t>allowedValues</w:t>
            </w:r>
            <w:r w:rsidR="005F730E" w:rsidRPr="0061649B">
              <w:rPr>
                <w:szCs w:val="18"/>
              </w:rPr>
              <w:t xml:space="preserve">: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F24055" w:rsidRPr="00B26339" w14:paraId="3B8B6B8A" w14:textId="77777777" w:rsidTr="00EB2759">
        <w:trPr>
          <w:cantSplit/>
          <w:jc w:val="center"/>
        </w:trPr>
        <w:tc>
          <w:tcPr>
            <w:tcW w:w="2547" w:type="dxa"/>
          </w:tcPr>
          <w:p w14:paraId="7534F170" w14:textId="77777777" w:rsidR="00F24055" w:rsidRPr="0061649B" w:rsidRDefault="00F24055" w:rsidP="00F24055">
            <w:pPr>
              <w:pStyle w:val="TAL"/>
              <w:rPr>
                <w:rFonts w:cs="Arial"/>
                <w:szCs w:val="18"/>
                <w:lang w:eastAsia="de-DE"/>
              </w:rPr>
            </w:pPr>
            <w:r w:rsidRPr="0061649B">
              <w:rPr>
                <w:rFonts w:cs="Arial"/>
                <w:szCs w:val="18"/>
              </w:rPr>
              <w:t>monitorGranularityPeriod</w:t>
            </w:r>
          </w:p>
        </w:tc>
        <w:tc>
          <w:tcPr>
            <w:tcW w:w="5245" w:type="dxa"/>
          </w:tcPr>
          <w:p w14:paraId="782E7CD4" w14:textId="4E822ABF" w:rsidR="00F24055" w:rsidRPr="0061649B" w:rsidRDefault="00F24055" w:rsidP="00F24055">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2A77BE0A" w14:textId="77777777" w:rsidR="00F24055" w:rsidRPr="0061649B" w:rsidRDefault="00F24055" w:rsidP="00F24055">
            <w:pPr>
              <w:pStyle w:val="TAL"/>
              <w:rPr>
                <w:szCs w:val="18"/>
              </w:rPr>
            </w:pPr>
          </w:p>
          <w:p w14:paraId="4EC24433" w14:textId="77777777" w:rsidR="00F24055" w:rsidRPr="0061649B" w:rsidRDefault="00F24055" w:rsidP="00F24055">
            <w:pPr>
              <w:pStyle w:val="TAL"/>
              <w:rPr>
                <w:szCs w:val="18"/>
              </w:rPr>
            </w:pPr>
          </w:p>
          <w:p w14:paraId="0DBF25B5" w14:textId="77777777" w:rsidR="00F24055" w:rsidRPr="0061649B" w:rsidRDefault="00F24055" w:rsidP="00F24055">
            <w:pPr>
              <w:pStyle w:val="TAL"/>
              <w:rPr>
                <w:szCs w:val="18"/>
              </w:rPr>
            </w:pPr>
            <w:r w:rsidRPr="0061649B">
              <w:rPr>
                <w:szCs w:val="18"/>
              </w:rPr>
              <w:t>See Note 5</w:t>
            </w:r>
          </w:p>
          <w:p w14:paraId="791647AC" w14:textId="77777777" w:rsidR="00F24055" w:rsidRPr="0061649B" w:rsidRDefault="00F24055" w:rsidP="00F24055">
            <w:pPr>
              <w:pStyle w:val="TAL"/>
              <w:rPr>
                <w:szCs w:val="18"/>
              </w:rPr>
            </w:pPr>
          </w:p>
          <w:p w14:paraId="5B31C038" w14:textId="72AED200" w:rsidR="00F24055" w:rsidRPr="0061649B" w:rsidRDefault="00F24055" w:rsidP="00F24055">
            <w:pPr>
              <w:spacing w:after="0"/>
              <w:rPr>
                <w:sz w:val="18"/>
                <w:szCs w:val="18"/>
              </w:rPr>
            </w:pPr>
            <w:r w:rsidRPr="0061649B">
              <w:rPr>
                <w:rFonts w:ascii="Arial" w:hAnsi="Arial" w:cs="Arial"/>
                <w:sz w:val="18"/>
                <w:szCs w:val="18"/>
              </w:rPr>
              <w:t xml:space="preserve">allowedValues: </w:t>
            </w:r>
            <w:r>
              <w:t xml:space="preserve"> </w:t>
            </w:r>
            <w:r w:rsidRPr="00891823">
              <w:rPr>
                <w:rFonts w:ascii="Arial" w:hAnsi="Arial"/>
                <w:sz w:val="18"/>
                <w:szCs w:val="18"/>
              </w:rPr>
              <w:t>multiple of a supported GP of the associated performance metrics</w:t>
            </w:r>
          </w:p>
        </w:tc>
        <w:tc>
          <w:tcPr>
            <w:tcW w:w="1984" w:type="dxa"/>
          </w:tcPr>
          <w:p w14:paraId="1EA7FC03" w14:textId="77777777" w:rsidR="00F24055" w:rsidRPr="0061649B" w:rsidRDefault="00F24055" w:rsidP="00F24055">
            <w:pPr>
              <w:pStyle w:val="TAL"/>
            </w:pPr>
            <w:r w:rsidRPr="0061649B">
              <w:t>type: Integer</w:t>
            </w:r>
          </w:p>
          <w:p w14:paraId="2D7BC67F" w14:textId="77777777" w:rsidR="00F24055" w:rsidRPr="0061649B" w:rsidRDefault="00F24055" w:rsidP="00F24055">
            <w:pPr>
              <w:pStyle w:val="TAL"/>
            </w:pPr>
            <w:r w:rsidRPr="0061649B">
              <w:t>multiplicity: 1</w:t>
            </w:r>
          </w:p>
          <w:p w14:paraId="007AD3F3" w14:textId="3D2F965C" w:rsidR="00F24055" w:rsidRPr="0061649B" w:rsidRDefault="00F24055" w:rsidP="00F24055">
            <w:pPr>
              <w:pStyle w:val="TAL"/>
            </w:pPr>
            <w:r w:rsidRPr="0061649B">
              <w:t>isOrdered: N/A</w:t>
            </w:r>
          </w:p>
          <w:p w14:paraId="0321D4A4" w14:textId="182B9030" w:rsidR="00F24055" w:rsidRPr="0061649B" w:rsidRDefault="00F24055" w:rsidP="00F24055">
            <w:pPr>
              <w:pStyle w:val="TAL"/>
            </w:pPr>
            <w:r w:rsidRPr="0061649B">
              <w:t xml:space="preserve">isUnique: </w:t>
            </w:r>
            <w:r w:rsidRPr="002A754F">
              <w:t>N/A</w:t>
            </w:r>
          </w:p>
          <w:p w14:paraId="43E7565F" w14:textId="77777777" w:rsidR="00F24055" w:rsidRPr="0061649B" w:rsidRDefault="00F24055" w:rsidP="00F24055">
            <w:pPr>
              <w:pStyle w:val="TAL"/>
            </w:pPr>
            <w:r w:rsidRPr="0061649B">
              <w:t xml:space="preserve">defaultValue: None </w:t>
            </w:r>
          </w:p>
          <w:p w14:paraId="1CE941BB" w14:textId="77777777" w:rsidR="00F24055" w:rsidRPr="0061649B" w:rsidRDefault="00F24055" w:rsidP="00F24055">
            <w:pPr>
              <w:pStyle w:val="TAL"/>
            </w:pPr>
            <w:r w:rsidRPr="0061649B">
              <w:t>isNullable: False</w:t>
            </w:r>
          </w:p>
        </w:tc>
      </w:tr>
      <w:tr w:rsidR="00F24055" w:rsidRPr="00B26339" w14:paraId="11709F17" w14:textId="77777777" w:rsidTr="00EB2759">
        <w:trPr>
          <w:cantSplit/>
          <w:jc w:val="center"/>
        </w:trPr>
        <w:tc>
          <w:tcPr>
            <w:tcW w:w="2547" w:type="dxa"/>
          </w:tcPr>
          <w:p w14:paraId="395FCEB6" w14:textId="106D38D8" w:rsidR="00F24055" w:rsidRPr="0061649B" w:rsidRDefault="00F24055" w:rsidP="00F24055">
            <w:pPr>
              <w:pStyle w:val="TAL"/>
              <w:rPr>
                <w:rFonts w:cs="Arial"/>
                <w:color w:val="000000"/>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31421215" w14:textId="37BB4A6E" w:rsidR="00F24055" w:rsidRPr="0061649B" w:rsidRDefault="00F24055" w:rsidP="00F24055">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4EBC72D7" w14:textId="77777777" w:rsidR="00F24055" w:rsidRPr="0061649B" w:rsidRDefault="00F24055" w:rsidP="00F24055">
            <w:pPr>
              <w:pStyle w:val="TAL"/>
              <w:rPr>
                <w:szCs w:val="18"/>
              </w:rPr>
            </w:pPr>
          </w:p>
          <w:p w14:paraId="2B89E181" w14:textId="2E8E7953" w:rsidR="00F24055" w:rsidRPr="0061649B" w:rsidRDefault="00F24055" w:rsidP="00F24055">
            <w:pPr>
              <w:pStyle w:val="TAL"/>
              <w:rPr>
                <w:color w:val="000000"/>
                <w:szCs w:val="18"/>
              </w:rPr>
            </w:pPr>
            <w:r w:rsidRPr="0061649B">
              <w:rPr>
                <w:szCs w:val="18"/>
              </w:rPr>
              <w:t>allowedValues: Integer with a minimum value of 1</w:t>
            </w:r>
          </w:p>
        </w:tc>
        <w:tc>
          <w:tcPr>
            <w:tcW w:w="1984" w:type="dxa"/>
          </w:tcPr>
          <w:p w14:paraId="2C86E380" w14:textId="77777777" w:rsidR="00F24055" w:rsidRPr="0061649B" w:rsidRDefault="00F24055" w:rsidP="00F24055">
            <w:pPr>
              <w:pStyle w:val="TAL"/>
            </w:pPr>
            <w:r w:rsidRPr="0061649B">
              <w:t>type: Integer</w:t>
            </w:r>
          </w:p>
          <w:p w14:paraId="4DD266B0" w14:textId="77777777" w:rsidR="00F24055" w:rsidRPr="0061649B" w:rsidRDefault="00F24055" w:rsidP="00F24055">
            <w:pPr>
              <w:pStyle w:val="TAL"/>
            </w:pPr>
            <w:r w:rsidRPr="0061649B">
              <w:t>multiplicity: *</w:t>
            </w:r>
          </w:p>
          <w:p w14:paraId="1BBA48D4" w14:textId="77777777" w:rsidR="00F24055" w:rsidRPr="0061649B" w:rsidRDefault="00F24055" w:rsidP="00F24055">
            <w:pPr>
              <w:pStyle w:val="TAL"/>
            </w:pPr>
            <w:r w:rsidRPr="0061649B">
              <w:t>isOrdered: False</w:t>
            </w:r>
          </w:p>
          <w:p w14:paraId="5488AD27" w14:textId="77777777" w:rsidR="00F24055" w:rsidRPr="0061649B" w:rsidRDefault="00F24055" w:rsidP="00F24055">
            <w:pPr>
              <w:pStyle w:val="TAL"/>
            </w:pPr>
            <w:r w:rsidRPr="0061649B">
              <w:t>isUnique: True</w:t>
            </w:r>
          </w:p>
          <w:p w14:paraId="1A679D98" w14:textId="77777777" w:rsidR="00F24055" w:rsidRPr="0061649B" w:rsidRDefault="00F24055" w:rsidP="00F24055">
            <w:pPr>
              <w:pStyle w:val="TAL"/>
            </w:pPr>
            <w:r w:rsidRPr="0061649B">
              <w:t>defaultValue: None</w:t>
            </w:r>
          </w:p>
          <w:p w14:paraId="639CCCFB" w14:textId="14157D54" w:rsidR="00F24055" w:rsidRPr="0061649B" w:rsidRDefault="00F24055" w:rsidP="00F24055">
            <w:pPr>
              <w:pStyle w:val="TAL"/>
            </w:pPr>
            <w:r w:rsidRPr="0061649B">
              <w:t>isNullable: False</w:t>
            </w:r>
          </w:p>
        </w:tc>
      </w:tr>
      <w:tr w:rsidR="00F24055" w:rsidRPr="00B26339" w14:paraId="22966788" w14:textId="77777777" w:rsidTr="00EB2759">
        <w:trPr>
          <w:cantSplit/>
          <w:jc w:val="center"/>
        </w:trPr>
        <w:tc>
          <w:tcPr>
            <w:tcW w:w="2547" w:type="dxa"/>
          </w:tcPr>
          <w:p w14:paraId="4F4FF9C9" w14:textId="77777777" w:rsidR="00F24055" w:rsidRPr="0061649B" w:rsidRDefault="00F24055" w:rsidP="00F24055">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F24055" w:rsidRPr="0061649B" w:rsidRDefault="00F24055" w:rsidP="00F24055">
            <w:pPr>
              <w:pStyle w:val="TAL"/>
              <w:rPr>
                <w:szCs w:val="18"/>
              </w:rPr>
            </w:pPr>
            <w:r w:rsidRPr="0061649B">
              <w:rPr>
                <w:color w:val="000000"/>
                <w:szCs w:val="18"/>
              </w:rPr>
              <w:t>List of threshold infos.</w:t>
            </w:r>
          </w:p>
        </w:tc>
        <w:tc>
          <w:tcPr>
            <w:tcW w:w="1984" w:type="dxa"/>
          </w:tcPr>
          <w:p w14:paraId="723682B8" w14:textId="77777777" w:rsidR="00F24055" w:rsidRPr="0061649B" w:rsidRDefault="00F24055" w:rsidP="00F24055">
            <w:pPr>
              <w:pStyle w:val="TAL"/>
            </w:pPr>
            <w:r w:rsidRPr="0061649B">
              <w:t>type: ThresholdInfo</w:t>
            </w:r>
          </w:p>
          <w:p w14:paraId="3041D0B8" w14:textId="77777777" w:rsidR="00F24055" w:rsidRPr="0061649B" w:rsidRDefault="00F24055" w:rsidP="00F24055">
            <w:pPr>
              <w:pStyle w:val="TAL"/>
            </w:pPr>
            <w:r w:rsidRPr="0061649B">
              <w:t>multiplicity: 1..*</w:t>
            </w:r>
          </w:p>
          <w:p w14:paraId="67F0F0B1" w14:textId="77777777" w:rsidR="00F24055" w:rsidRPr="0061649B" w:rsidRDefault="00F24055" w:rsidP="00F24055">
            <w:pPr>
              <w:pStyle w:val="TAL"/>
            </w:pPr>
            <w:r w:rsidRPr="0061649B">
              <w:t>isOrdered: False</w:t>
            </w:r>
          </w:p>
          <w:p w14:paraId="214EABF1" w14:textId="77777777" w:rsidR="00F24055" w:rsidRPr="00B940D8" w:rsidRDefault="00F24055" w:rsidP="00F24055">
            <w:pPr>
              <w:pStyle w:val="TAL"/>
            </w:pPr>
            <w:r w:rsidRPr="00B940D8">
              <w:t>isUnique: True</w:t>
            </w:r>
          </w:p>
          <w:p w14:paraId="6226F6C5" w14:textId="77777777" w:rsidR="00F24055" w:rsidRPr="00B940D8" w:rsidRDefault="00F24055" w:rsidP="00F24055">
            <w:pPr>
              <w:pStyle w:val="TAL"/>
            </w:pPr>
            <w:r w:rsidRPr="00B940D8">
              <w:t>defaultValue: None</w:t>
            </w:r>
          </w:p>
          <w:p w14:paraId="0BD5C294" w14:textId="77777777" w:rsidR="00F24055" w:rsidRPr="0061649B" w:rsidRDefault="00F24055" w:rsidP="00F24055">
            <w:pPr>
              <w:pStyle w:val="TAL"/>
            </w:pPr>
            <w:r w:rsidRPr="0061649B">
              <w:t>isNullable: False</w:t>
            </w:r>
          </w:p>
        </w:tc>
      </w:tr>
      <w:tr w:rsidR="00F24055" w:rsidRPr="00B26339" w14:paraId="48C16810" w14:textId="77777777" w:rsidTr="00EB2759">
        <w:trPr>
          <w:cantSplit/>
          <w:jc w:val="center"/>
        </w:trPr>
        <w:tc>
          <w:tcPr>
            <w:tcW w:w="2547" w:type="dxa"/>
          </w:tcPr>
          <w:p w14:paraId="7F0E95FB" w14:textId="77777777" w:rsidR="00F24055" w:rsidRPr="0061649B" w:rsidRDefault="00F24055" w:rsidP="00F24055">
            <w:pPr>
              <w:pStyle w:val="TAL"/>
              <w:rPr>
                <w:rFonts w:cs="Arial"/>
                <w:szCs w:val="18"/>
              </w:rPr>
            </w:pPr>
            <w:r w:rsidRPr="0061649B">
              <w:rPr>
                <w:rFonts w:cs="Arial"/>
                <w:color w:val="000000"/>
                <w:szCs w:val="18"/>
              </w:rPr>
              <w:t>thresholdValue</w:t>
            </w:r>
          </w:p>
        </w:tc>
        <w:tc>
          <w:tcPr>
            <w:tcW w:w="5245" w:type="dxa"/>
          </w:tcPr>
          <w:p w14:paraId="6D9CCC9F"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F24055" w:rsidRPr="0061649B" w:rsidRDefault="00F24055" w:rsidP="00F24055">
            <w:pPr>
              <w:pStyle w:val="TAL"/>
              <w:rPr>
                <w:rFonts w:eastAsia="Arial Unicode MS"/>
                <w:color w:val="000000"/>
                <w:szCs w:val="18"/>
                <w:lang w:eastAsia="zh-CN"/>
              </w:rPr>
            </w:pPr>
          </w:p>
          <w:p w14:paraId="719796C6" w14:textId="77777777" w:rsidR="00F24055" w:rsidRPr="0061649B" w:rsidRDefault="00F24055" w:rsidP="00F24055">
            <w:pPr>
              <w:pStyle w:val="TAL"/>
              <w:rPr>
                <w:szCs w:val="18"/>
              </w:rPr>
            </w:pPr>
            <w:r w:rsidRPr="0061649B">
              <w:rPr>
                <w:rFonts w:cs="Arial"/>
                <w:szCs w:val="18"/>
              </w:rPr>
              <w:t>allowedValues: float or integer</w:t>
            </w:r>
          </w:p>
        </w:tc>
        <w:tc>
          <w:tcPr>
            <w:tcW w:w="1984" w:type="dxa"/>
          </w:tcPr>
          <w:p w14:paraId="0F895558" w14:textId="27231E54" w:rsidR="00F24055" w:rsidRPr="0061649B" w:rsidRDefault="00F24055" w:rsidP="00F24055">
            <w:pPr>
              <w:pStyle w:val="TAL"/>
            </w:pPr>
            <w:r w:rsidRPr="0061649B">
              <w:t xml:space="preserve">type: </w:t>
            </w:r>
            <w:r>
              <w:t>Float or Integer</w:t>
            </w:r>
          </w:p>
          <w:p w14:paraId="229BCD83" w14:textId="77777777" w:rsidR="00F24055" w:rsidRPr="0061649B" w:rsidRDefault="00F24055" w:rsidP="00F24055">
            <w:pPr>
              <w:pStyle w:val="TAL"/>
            </w:pPr>
            <w:r w:rsidRPr="0061649B">
              <w:t>multiplicity: 1</w:t>
            </w:r>
          </w:p>
          <w:p w14:paraId="4E27EB70" w14:textId="77777777" w:rsidR="00F24055" w:rsidRPr="0061649B" w:rsidRDefault="00F24055" w:rsidP="00F24055">
            <w:pPr>
              <w:pStyle w:val="TAL"/>
            </w:pPr>
            <w:r w:rsidRPr="0061649B">
              <w:t>isOrdered: NA</w:t>
            </w:r>
          </w:p>
          <w:p w14:paraId="6C800126" w14:textId="77777777" w:rsidR="00F24055" w:rsidRPr="00B940D8" w:rsidRDefault="00F24055" w:rsidP="00F24055">
            <w:pPr>
              <w:pStyle w:val="TAL"/>
            </w:pPr>
            <w:r w:rsidRPr="00B940D8">
              <w:t>isUnique: NA</w:t>
            </w:r>
          </w:p>
          <w:p w14:paraId="05B90A5E" w14:textId="77777777" w:rsidR="00F24055" w:rsidRPr="00B940D8" w:rsidRDefault="00F24055" w:rsidP="00F24055">
            <w:pPr>
              <w:pStyle w:val="TAL"/>
            </w:pPr>
            <w:r w:rsidRPr="00B940D8">
              <w:t>defaultValue: None</w:t>
            </w:r>
          </w:p>
          <w:p w14:paraId="26C4035A" w14:textId="26CF597E" w:rsidR="00F24055" w:rsidRPr="0061649B" w:rsidRDefault="00F24055" w:rsidP="00F24055">
            <w:pPr>
              <w:pStyle w:val="TAL"/>
            </w:pPr>
            <w:r w:rsidRPr="0061649B">
              <w:t>isNullable: False</w:t>
            </w:r>
          </w:p>
        </w:tc>
      </w:tr>
      <w:tr w:rsidR="00F24055" w:rsidRPr="00B26339" w14:paraId="46C82D5D" w14:textId="77777777" w:rsidTr="00EB2759">
        <w:trPr>
          <w:cantSplit/>
          <w:jc w:val="center"/>
        </w:trPr>
        <w:tc>
          <w:tcPr>
            <w:tcW w:w="2547" w:type="dxa"/>
          </w:tcPr>
          <w:p w14:paraId="3EC21BE2" w14:textId="77777777" w:rsidR="00F24055" w:rsidRPr="0061649B" w:rsidRDefault="00F24055" w:rsidP="00F24055">
            <w:pPr>
              <w:pStyle w:val="TAL"/>
              <w:rPr>
                <w:rFonts w:cs="Arial"/>
                <w:szCs w:val="18"/>
              </w:rPr>
            </w:pPr>
            <w:r w:rsidRPr="0061649B">
              <w:rPr>
                <w:rFonts w:cs="Arial"/>
                <w:szCs w:val="18"/>
              </w:rPr>
              <w:t>hysteresis</w:t>
            </w:r>
          </w:p>
        </w:tc>
        <w:tc>
          <w:tcPr>
            <w:tcW w:w="5245" w:type="dxa"/>
          </w:tcPr>
          <w:p w14:paraId="37B4806C"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F24055" w:rsidRPr="0061649B" w:rsidRDefault="00F24055" w:rsidP="00F24055">
            <w:pPr>
              <w:pStyle w:val="TAL"/>
              <w:rPr>
                <w:rFonts w:eastAsia="Arial Unicode MS"/>
                <w:color w:val="000000"/>
                <w:szCs w:val="18"/>
                <w:lang w:eastAsia="zh-CN"/>
              </w:rPr>
            </w:pPr>
          </w:p>
          <w:p w14:paraId="4313709C"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F24055" w:rsidRPr="0061649B" w:rsidRDefault="00F24055" w:rsidP="00F24055">
            <w:pPr>
              <w:pStyle w:val="TAL"/>
              <w:rPr>
                <w:rFonts w:eastAsia="Arial Unicode MS"/>
                <w:color w:val="000000"/>
                <w:szCs w:val="18"/>
                <w:lang w:eastAsia="zh-CN"/>
              </w:rPr>
            </w:pPr>
          </w:p>
          <w:p w14:paraId="50A32142"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F24055" w:rsidRPr="0061649B" w:rsidRDefault="00F24055" w:rsidP="00F24055">
            <w:pPr>
              <w:pStyle w:val="TAL"/>
              <w:rPr>
                <w:rFonts w:eastAsia="Arial Unicode MS"/>
                <w:color w:val="000000"/>
                <w:szCs w:val="18"/>
                <w:lang w:eastAsia="zh-CN"/>
              </w:rPr>
            </w:pPr>
          </w:p>
          <w:p w14:paraId="3092B9BD" w14:textId="77777777" w:rsidR="00F24055" w:rsidRPr="0061649B" w:rsidRDefault="00F24055" w:rsidP="00F24055">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F24055" w:rsidRPr="0061649B" w:rsidRDefault="00F24055" w:rsidP="00F24055">
            <w:pPr>
              <w:pStyle w:val="TAL"/>
              <w:rPr>
                <w:rFonts w:eastAsia="Arial Unicode MS"/>
                <w:color w:val="000000"/>
                <w:szCs w:val="18"/>
                <w:lang w:eastAsia="zh-CN"/>
              </w:rPr>
            </w:pPr>
          </w:p>
          <w:p w14:paraId="0F182332" w14:textId="77777777" w:rsidR="00F24055" w:rsidRPr="0061649B" w:rsidRDefault="00F24055" w:rsidP="00F24055">
            <w:pPr>
              <w:pStyle w:val="TAL"/>
              <w:rPr>
                <w:szCs w:val="18"/>
              </w:rPr>
            </w:pPr>
            <w:r w:rsidRPr="0061649B">
              <w:rPr>
                <w:rFonts w:cs="Arial"/>
                <w:szCs w:val="18"/>
              </w:rPr>
              <w:t>allowedValues: non-negative float or integer</w:t>
            </w:r>
          </w:p>
        </w:tc>
        <w:tc>
          <w:tcPr>
            <w:tcW w:w="1984" w:type="dxa"/>
          </w:tcPr>
          <w:p w14:paraId="1EF513F6" w14:textId="094F311E" w:rsidR="00F24055" w:rsidRPr="0061649B" w:rsidRDefault="00F24055" w:rsidP="00F24055">
            <w:pPr>
              <w:pStyle w:val="TAL"/>
            </w:pPr>
            <w:r w:rsidRPr="0061649B">
              <w:t xml:space="preserve">type: </w:t>
            </w:r>
            <w:r>
              <w:t>Float or Integer</w:t>
            </w:r>
          </w:p>
          <w:p w14:paraId="3B0B84BB" w14:textId="77777777" w:rsidR="00F24055" w:rsidRPr="0061649B" w:rsidRDefault="00F24055" w:rsidP="00F24055">
            <w:pPr>
              <w:pStyle w:val="TAL"/>
            </w:pPr>
            <w:r w:rsidRPr="0061649B">
              <w:t>multiplicity: 0..1</w:t>
            </w:r>
          </w:p>
          <w:p w14:paraId="43EFD4E6" w14:textId="77777777" w:rsidR="00F24055" w:rsidRPr="0061649B" w:rsidRDefault="00F24055" w:rsidP="00F24055">
            <w:pPr>
              <w:pStyle w:val="TAL"/>
            </w:pPr>
            <w:r w:rsidRPr="0061649B">
              <w:t>isOrdered: NA</w:t>
            </w:r>
          </w:p>
          <w:p w14:paraId="62C742A9" w14:textId="77777777" w:rsidR="00F24055" w:rsidRPr="00B940D8" w:rsidRDefault="00F24055" w:rsidP="00F24055">
            <w:pPr>
              <w:pStyle w:val="TAL"/>
            </w:pPr>
            <w:r w:rsidRPr="00B940D8">
              <w:t>isUnique: NA</w:t>
            </w:r>
          </w:p>
          <w:p w14:paraId="115535B3" w14:textId="77777777" w:rsidR="00F24055" w:rsidRPr="00B940D8" w:rsidRDefault="00F24055" w:rsidP="00F24055">
            <w:pPr>
              <w:pStyle w:val="TAL"/>
            </w:pPr>
            <w:r w:rsidRPr="00B940D8">
              <w:t>defaultValue: None</w:t>
            </w:r>
          </w:p>
          <w:p w14:paraId="7E6A1583" w14:textId="0CF9C183" w:rsidR="00F24055" w:rsidRPr="0061649B" w:rsidRDefault="00F24055" w:rsidP="00F24055">
            <w:pPr>
              <w:pStyle w:val="TAL"/>
            </w:pPr>
            <w:r w:rsidRPr="0061649B">
              <w:t>isNullable: False</w:t>
            </w:r>
          </w:p>
        </w:tc>
      </w:tr>
      <w:tr w:rsidR="00F24055" w:rsidRPr="00B26339" w14:paraId="5E1F30F7" w14:textId="77777777" w:rsidTr="00EB2759">
        <w:trPr>
          <w:cantSplit/>
          <w:jc w:val="center"/>
        </w:trPr>
        <w:tc>
          <w:tcPr>
            <w:tcW w:w="2547" w:type="dxa"/>
          </w:tcPr>
          <w:p w14:paraId="08811C7C" w14:textId="77777777" w:rsidR="00F24055" w:rsidRPr="0061649B" w:rsidRDefault="00F24055" w:rsidP="00F24055">
            <w:pPr>
              <w:pStyle w:val="TAL"/>
              <w:rPr>
                <w:rFonts w:cs="Arial"/>
                <w:szCs w:val="18"/>
              </w:rPr>
            </w:pPr>
            <w:r w:rsidRPr="0061649B">
              <w:rPr>
                <w:rFonts w:cs="Arial"/>
                <w:color w:val="000000"/>
                <w:szCs w:val="18"/>
              </w:rPr>
              <w:t>thresholdDirection</w:t>
            </w:r>
          </w:p>
        </w:tc>
        <w:tc>
          <w:tcPr>
            <w:tcW w:w="5245" w:type="dxa"/>
          </w:tcPr>
          <w:p w14:paraId="5C2E7066" w14:textId="77777777" w:rsidR="00F24055" w:rsidRPr="0061649B" w:rsidRDefault="00F24055" w:rsidP="00F24055">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F24055" w:rsidRPr="0061649B" w:rsidRDefault="00F24055" w:rsidP="00F24055">
            <w:pPr>
              <w:pStyle w:val="TAL"/>
              <w:rPr>
                <w:color w:val="000000"/>
                <w:szCs w:val="18"/>
              </w:rPr>
            </w:pPr>
          </w:p>
          <w:p w14:paraId="5F2E3819" w14:textId="77777777" w:rsidR="00F24055" w:rsidRPr="0061649B" w:rsidRDefault="00F24055" w:rsidP="00F24055">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F24055" w:rsidRPr="0061649B" w:rsidRDefault="00F24055" w:rsidP="00F24055">
            <w:pPr>
              <w:pStyle w:val="TAL"/>
              <w:rPr>
                <w:color w:val="000000"/>
                <w:szCs w:val="18"/>
              </w:rPr>
            </w:pPr>
          </w:p>
          <w:p w14:paraId="0A5AD48C" w14:textId="77777777" w:rsidR="00F24055" w:rsidRPr="0061649B" w:rsidRDefault="00F24055" w:rsidP="00F24055">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F24055" w:rsidRPr="0061649B" w:rsidRDefault="00F24055" w:rsidP="00F24055">
            <w:pPr>
              <w:pStyle w:val="TAL"/>
              <w:rPr>
                <w:color w:val="000000"/>
                <w:szCs w:val="18"/>
              </w:rPr>
            </w:pPr>
          </w:p>
          <w:p w14:paraId="51CAA13E" w14:textId="77777777" w:rsidR="00F24055" w:rsidRPr="0061649B" w:rsidRDefault="00F24055" w:rsidP="00F24055">
            <w:pPr>
              <w:pStyle w:val="TAL"/>
              <w:rPr>
                <w:color w:val="000000"/>
                <w:szCs w:val="18"/>
              </w:rPr>
            </w:pPr>
            <w:r w:rsidRPr="0061649B">
              <w:rPr>
                <w:color w:val="000000"/>
                <w:szCs w:val="18"/>
              </w:rPr>
              <w:t>When the threshold direction is set to "UP_AND_DOWN" the treshold is active in both direcions.</w:t>
            </w:r>
          </w:p>
          <w:p w14:paraId="65989E5D" w14:textId="77777777" w:rsidR="00F24055" w:rsidRPr="0061649B" w:rsidRDefault="00F24055" w:rsidP="00F24055">
            <w:pPr>
              <w:pStyle w:val="TAL"/>
              <w:rPr>
                <w:color w:val="000000"/>
                <w:szCs w:val="18"/>
              </w:rPr>
            </w:pPr>
          </w:p>
          <w:p w14:paraId="2B0043A2" w14:textId="77777777" w:rsidR="00F24055" w:rsidRPr="0061649B" w:rsidRDefault="00F24055" w:rsidP="00F24055">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F24055" w:rsidRPr="0061649B" w:rsidRDefault="00F24055" w:rsidP="00F24055">
            <w:pPr>
              <w:pStyle w:val="TAL"/>
              <w:rPr>
                <w:color w:val="000000"/>
                <w:szCs w:val="18"/>
              </w:rPr>
            </w:pPr>
          </w:p>
          <w:p w14:paraId="67F3824E" w14:textId="77777777" w:rsidR="00F24055" w:rsidRPr="0061649B" w:rsidRDefault="00F24055" w:rsidP="00F24055">
            <w:pPr>
              <w:pStyle w:val="TAL"/>
              <w:rPr>
                <w:color w:val="000000"/>
                <w:szCs w:val="18"/>
              </w:rPr>
            </w:pPr>
            <w:r w:rsidRPr="0061649B">
              <w:rPr>
                <w:color w:val="000000"/>
                <w:szCs w:val="18"/>
              </w:rPr>
              <w:t>allowedValues:</w:t>
            </w:r>
          </w:p>
          <w:p w14:paraId="03DACFDE" w14:textId="77777777" w:rsidR="00F24055" w:rsidRPr="0061649B" w:rsidRDefault="00F24055" w:rsidP="00F24055">
            <w:pPr>
              <w:pStyle w:val="TAL"/>
              <w:rPr>
                <w:color w:val="000000"/>
                <w:szCs w:val="18"/>
              </w:rPr>
            </w:pPr>
            <w:r w:rsidRPr="0061649B">
              <w:rPr>
                <w:color w:val="000000"/>
                <w:szCs w:val="18"/>
              </w:rPr>
              <w:t>- UP</w:t>
            </w:r>
          </w:p>
          <w:p w14:paraId="7C652FD7" w14:textId="77777777" w:rsidR="00F24055" w:rsidRPr="0061649B" w:rsidRDefault="00F24055" w:rsidP="00F24055">
            <w:pPr>
              <w:pStyle w:val="TAL"/>
              <w:rPr>
                <w:color w:val="000000"/>
                <w:szCs w:val="18"/>
              </w:rPr>
            </w:pPr>
            <w:r w:rsidRPr="0061649B">
              <w:rPr>
                <w:color w:val="000000"/>
                <w:szCs w:val="18"/>
              </w:rPr>
              <w:t>- DOWN</w:t>
            </w:r>
          </w:p>
          <w:p w14:paraId="50E95426" w14:textId="77777777" w:rsidR="00F24055" w:rsidRPr="0061649B" w:rsidRDefault="00F24055" w:rsidP="00F24055">
            <w:pPr>
              <w:pStyle w:val="TAL"/>
              <w:rPr>
                <w:szCs w:val="18"/>
              </w:rPr>
            </w:pPr>
            <w:r w:rsidRPr="0061649B">
              <w:rPr>
                <w:color w:val="000000"/>
                <w:szCs w:val="18"/>
              </w:rPr>
              <w:t>- UP_AND_DOWN</w:t>
            </w:r>
          </w:p>
        </w:tc>
        <w:tc>
          <w:tcPr>
            <w:tcW w:w="1984" w:type="dxa"/>
          </w:tcPr>
          <w:p w14:paraId="224E1830" w14:textId="77777777" w:rsidR="00F24055" w:rsidRPr="0061649B" w:rsidRDefault="00F24055" w:rsidP="00F24055">
            <w:pPr>
              <w:pStyle w:val="TAL"/>
            </w:pPr>
            <w:r w:rsidRPr="0061649B">
              <w:t>type: ENUM</w:t>
            </w:r>
          </w:p>
          <w:p w14:paraId="2902AFDF" w14:textId="77777777" w:rsidR="00F24055" w:rsidRPr="0061649B" w:rsidRDefault="00F24055" w:rsidP="00F24055">
            <w:pPr>
              <w:pStyle w:val="TAL"/>
            </w:pPr>
            <w:r w:rsidRPr="0061649B">
              <w:t>multiplicity: 1</w:t>
            </w:r>
          </w:p>
          <w:p w14:paraId="6721CDF5" w14:textId="19985A12" w:rsidR="00F24055" w:rsidRPr="0061649B" w:rsidRDefault="00F24055" w:rsidP="00F24055">
            <w:pPr>
              <w:pStyle w:val="TAL"/>
            </w:pPr>
            <w:r w:rsidRPr="0061649B">
              <w:t>isOrdered: N/A</w:t>
            </w:r>
          </w:p>
          <w:p w14:paraId="16E728F1" w14:textId="48DC43BC" w:rsidR="00F24055" w:rsidRPr="00B940D8" w:rsidRDefault="00F24055" w:rsidP="00F24055">
            <w:pPr>
              <w:pStyle w:val="TAL"/>
            </w:pPr>
            <w:r w:rsidRPr="00B940D8">
              <w:t>isUnique: N/A</w:t>
            </w:r>
          </w:p>
          <w:p w14:paraId="3D1A5F79" w14:textId="77777777" w:rsidR="00F24055" w:rsidRPr="00B940D8" w:rsidRDefault="00F24055" w:rsidP="00F24055">
            <w:pPr>
              <w:pStyle w:val="TAL"/>
            </w:pPr>
            <w:r w:rsidRPr="00B940D8">
              <w:t>defaultValue: None</w:t>
            </w:r>
          </w:p>
          <w:p w14:paraId="37CD6818" w14:textId="77777777" w:rsidR="00F24055" w:rsidRPr="0061649B" w:rsidRDefault="00F24055" w:rsidP="00F24055">
            <w:pPr>
              <w:pStyle w:val="TAL"/>
            </w:pPr>
            <w:r w:rsidRPr="0061649B">
              <w:t>isNullable: False</w:t>
            </w:r>
          </w:p>
        </w:tc>
      </w:tr>
      <w:tr w:rsidR="00F24055" w:rsidRPr="00B26339" w14:paraId="52B03435" w14:textId="77777777" w:rsidTr="00EB2759">
        <w:trPr>
          <w:cantSplit/>
          <w:jc w:val="center"/>
        </w:trPr>
        <w:tc>
          <w:tcPr>
            <w:tcW w:w="2547" w:type="dxa"/>
          </w:tcPr>
          <w:p w14:paraId="6DA6622C" w14:textId="77777777" w:rsidR="00F24055" w:rsidRPr="0061649B" w:rsidRDefault="00F24055" w:rsidP="00F24055">
            <w:pPr>
              <w:pStyle w:val="TAL"/>
              <w:rPr>
                <w:rFonts w:cs="Arial"/>
                <w:szCs w:val="18"/>
              </w:rPr>
            </w:pPr>
            <w:r w:rsidRPr="0061649B">
              <w:rPr>
                <w:rFonts w:cs="Arial"/>
                <w:szCs w:val="18"/>
              </w:rPr>
              <w:t>objectClass</w:t>
            </w:r>
          </w:p>
        </w:tc>
        <w:tc>
          <w:tcPr>
            <w:tcW w:w="5245" w:type="dxa"/>
          </w:tcPr>
          <w:p w14:paraId="23112826" w14:textId="77777777" w:rsidR="00F24055" w:rsidRPr="0061649B" w:rsidRDefault="00F24055" w:rsidP="00F24055">
            <w:pPr>
              <w:pStyle w:val="TAL"/>
              <w:rPr>
                <w:szCs w:val="18"/>
              </w:rPr>
            </w:pPr>
            <w:r w:rsidRPr="0061649B">
              <w:rPr>
                <w:szCs w:val="18"/>
              </w:rPr>
              <w:t>Class of a managed object instance.</w:t>
            </w:r>
          </w:p>
          <w:p w14:paraId="643DFE83" w14:textId="77777777" w:rsidR="00F24055" w:rsidRPr="0061649B" w:rsidRDefault="00F24055" w:rsidP="00F24055">
            <w:pPr>
              <w:pStyle w:val="TAL"/>
              <w:rPr>
                <w:szCs w:val="18"/>
              </w:rPr>
            </w:pPr>
          </w:p>
          <w:p w14:paraId="3959D715" w14:textId="77777777" w:rsidR="00F24055" w:rsidRPr="0061649B" w:rsidRDefault="00F24055" w:rsidP="00F24055">
            <w:pPr>
              <w:pStyle w:val="TAL"/>
              <w:rPr>
                <w:szCs w:val="18"/>
              </w:rPr>
            </w:pPr>
            <w:r w:rsidRPr="0061649B">
              <w:rPr>
                <w:szCs w:val="18"/>
              </w:rPr>
              <w:t>allowedValues: N/A</w:t>
            </w:r>
          </w:p>
        </w:tc>
        <w:tc>
          <w:tcPr>
            <w:tcW w:w="1984" w:type="dxa"/>
          </w:tcPr>
          <w:p w14:paraId="469D2542" w14:textId="77777777" w:rsidR="00F24055" w:rsidRPr="0061649B" w:rsidRDefault="00F24055" w:rsidP="00F24055">
            <w:pPr>
              <w:pStyle w:val="TAL"/>
            </w:pPr>
            <w:r w:rsidRPr="0061649B">
              <w:t>type: String</w:t>
            </w:r>
          </w:p>
          <w:p w14:paraId="15AB2CA5" w14:textId="77777777" w:rsidR="00F24055" w:rsidRPr="0061649B" w:rsidRDefault="00F24055" w:rsidP="00F24055">
            <w:pPr>
              <w:pStyle w:val="TAL"/>
            </w:pPr>
            <w:r w:rsidRPr="0061649B">
              <w:t>multiplicity: 1</w:t>
            </w:r>
          </w:p>
          <w:p w14:paraId="62DC7D59" w14:textId="77777777" w:rsidR="00F24055" w:rsidRPr="0061649B" w:rsidRDefault="00F24055" w:rsidP="00F24055">
            <w:pPr>
              <w:pStyle w:val="TAL"/>
            </w:pPr>
            <w:r w:rsidRPr="0061649B">
              <w:t>isOrdered: N/A</w:t>
            </w:r>
          </w:p>
          <w:p w14:paraId="3FC19D25" w14:textId="77777777" w:rsidR="00F24055" w:rsidRPr="00B940D8" w:rsidRDefault="00F24055" w:rsidP="00F24055">
            <w:pPr>
              <w:pStyle w:val="TAL"/>
            </w:pPr>
            <w:r w:rsidRPr="00B940D8">
              <w:t>isUnique: N/A</w:t>
            </w:r>
          </w:p>
          <w:p w14:paraId="01B657CE" w14:textId="77777777" w:rsidR="00F24055" w:rsidRPr="00B940D8" w:rsidRDefault="00F24055" w:rsidP="00F24055">
            <w:pPr>
              <w:pStyle w:val="TAL"/>
            </w:pPr>
            <w:r w:rsidRPr="00B940D8">
              <w:t>defaultValue: None</w:t>
            </w:r>
          </w:p>
          <w:p w14:paraId="4B5338A0" w14:textId="77777777" w:rsidR="00F24055" w:rsidRPr="0061649B" w:rsidRDefault="00F24055" w:rsidP="00F24055">
            <w:pPr>
              <w:pStyle w:val="TAL"/>
            </w:pPr>
            <w:r w:rsidRPr="0061649B">
              <w:t>isNullable: False</w:t>
            </w:r>
          </w:p>
        </w:tc>
      </w:tr>
      <w:tr w:rsidR="00F24055" w:rsidRPr="00B26339" w14:paraId="38025B1C" w14:textId="77777777" w:rsidTr="00EB2759">
        <w:trPr>
          <w:cantSplit/>
          <w:jc w:val="center"/>
        </w:trPr>
        <w:tc>
          <w:tcPr>
            <w:tcW w:w="2547" w:type="dxa"/>
          </w:tcPr>
          <w:p w14:paraId="4CCFBD2E" w14:textId="77777777" w:rsidR="00F24055" w:rsidRPr="0061649B" w:rsidRDefault="00F24055" w:rsidP="00F24055">
            <w:pPr>
              <w:pStyle w:val="TAL"/>
              <w:rPr>
                <w:rFonts w:cs="Arial"/>
                <w:szCs w:val="18"/>
              </w:rPr>
            </w:pPr>
            <w:r w:rsidRPr="0061649B">
              <w:rPr>
                <w:rFonts w:cs="Arial"/>
                <w:szCs w:val="18"/>
              </w:rPr>
              <w:lastRenderedPageBreak/>
              <w:t>objectInstance</w:t>
            </w:r>
          </w:p>
        </w:tc>
        <w:tc>
          <w:tcPr>
            <w:tcW w:w="5245" w:type="dxa"/>
          </w:tcPr>
          <w:p w14:paraId="58996513" w14:textId="77777777" w:rsidR="00F24055" w:rsidRPr="0061649B" w:rsidRDefault="00F24055" w:rsidP="00F24055">
            <w:pPr>
              <w:pStyle w:val="TAL"/>
              <w:rPr>
                <w:szCs w:val="18"/>
              </w:rPr>
            </w:pPr>
            <w:r w:rsidRPr="0061649B">
              <w:rPr>
                <w:szCs w:val="18"/>
              </w:rPr>
              <w:t>Managed object instance identified by its DN.</w:t>
            </w:r>
          </w:p>
          <w:p w14:paraId="0FC7822A" w14:textId="77777777" w:rsidR="00F24055" w:rsidRPr="0061649B" w:rsidRDefault="00F24055" w:rsidP="00F24055">
            <w:pPr>
              <w:pStyle w:val="TAL"/>
              <w:rPr>
                <w:szCs w:val="18"/>
              </w:rPr>
            </w:pPr>
          </w:p>
          <w:p w14:paraId="73D94D30" w14:textId="77777777" w:rsidR="00F24055" w:rsidRPr="0061649B" w:rsidRDefault="00F24055" w:rsidP="00F24055">
            <w:pPr>
              <w:pStyle w:val="TAL"/>
              <w:rPr>
                <w:szCs w:val="18"/>
              </w:rPr>
            </w:pPr>
            <w:r w:rsidRPr="0061649B">
              <w:rPr>
                <w:szCs w:val="18"/>
              </w:rPr>
              <w:t>allowedValues: N/A</w:t>
            </w:r>
          </w:p>
        </w:tc>
        <w:tc>
          <w:tcPr>
            <w:tcW w:w="1984" w:type="dxa"/>
          </w:tcPr>
          <w:p w14:paraId="727312A9" w14:textId="77777777" w:rsidR="00F24055" w:rsidRPr="0061649B" w:rsidRDefault="00F24055" w:rsidP="00F24055">
            <w:pPr>
              <w:pStyle w:val="TAL"/>
            </w:pPr>
            <w:r w:rsidRPr="0061649B">
              <w:t>type: String</w:t>
            </w:r>
          </w:p>
          <w:p w14:paraId="439FD0B6" w14:textId="77777777" w:rsidR="00F24055" w:rsidRPr="0061649B" w:rsidRDefault="00F24055" w:rsidP="00F24055">
            <w:pPr>
              <w:pStyle w:val="TAL"/>
            </w:pPr>
            <w:r w:rsidRPr="0061649B">
              <w:t>multiplicity: 1</w:t>
            </w:r>
          </w:p>
          <w:p w14:paraId="65169E92" w14:textId="77777777" w:rsidR="00F24055" w:rsidRPr="0061649B" w:rsidRDefault="00F24055" w:rsidP="00F24055">
            <w:pPr>
              <w:pStyle w:val="TAL"/>
            </w:pPr>
            <w:r w:rsidRPr="0061649B">
              <w:t>isOrdered: N/A</w:t>
            </w:r>
          </w:p>
          <w:p w14:paraId="2FCE39AE" w14:textId="77777777" w:rsidR="00F24055" w:rsidRPr="00B940D8" w:rsidRDefault="00F24055" w:rsidP="00F24055">
            <w:pPr>
              <w:pStyle w:val="TAL"/>
            </w:pPr>
            <w:r w:rsidRPr="00B940D8">
              <w:t>isUnique: N/A</w:t>
            </w:r>
          </w:p>
          <w:p w14:paraId="15879E9B" w14:textId="77777777" w:rsidR="00F24055" w:rsidRPr="00B940D8" w:rsidRDefault="00F24055" w:rsidP="00F24055">
            <w:pPr>
              <w:pStyle w:val="TAL"/>
            </w:pPr>
            <w:r w:rsidRPr="00B940D8">
              <w:t>defaultValue: None</w:t>
            </w:r>
          </w:p>
          <w:p w14:paraId="0EDC6459" w14:textId="77777777" w:rsidR="00F24055" w:rsidRPr="0061649B" w:rsidRDefault="00F24055" w:rsidP="00F24055">
            <w:pPr>
              <w:pStyle w:val="TAL"/>
            </w:pPr>
            <w:r w:rsidRPr="0061649B">
              <w:t>isNullable: False</w:t>
            </w:r>
          </w:p>
        </w:tc>
      </w:tr>
      <w:tr w:rsidR="00F24055" w:rsidRPr="00B26339" w14:paraId="43B15FD9" w14:textId="77777777" w:rsidTr="00EB2759">
        <w:trPr>
          <w:cantSplit/>
          <w:jc w:val="center"/>
        </w:trPr>
        <w:tc>
          <w:tcPr>
            <w:tcW w:w="2547" w:type="dxa"/>
          </w:tcPr>
          <w:p w14:paraId="4D6E2487" w14:textId="77777777" w:rsidR="00F24055" w:rsidRPr="0061649B" w:rsidRDefault="00F24055" w:rsidP="00F24055">
            <w:pPr>
              <w:pStyle w:val="TAL"/>
              <w:rPr>
                <w:rFonts w:cs="Arial"/>
                <w:szCs w:val="18"/>
              </w:rPr>
            </w:pPr>
            <w:r w:rsidRPr="0061649B">
              <w:rPr>
                <w:rFonts w:cs="Arial"/>
                <w:szCs w:val="18"/>
              </w:rPr>
              <w:t>objectInstances</w:t>
            </w:r>
          </w:p>
        </w:tc>
        <w:tc>
          <w:tcPr>
            <w:tcW w:w="5245" w:type="dxa"/>
          </w:tcPr>
          <w:p w14:paraId="157C2357" w14:textId="77777777" w:rsidR="00F24055" w:rsidRPr="0061649B" w:rsidRDefault="00F24055" w:rsidP="00F24055">
            <w:pPr>
              <w:pStyle w:val="TAL"/>
              <w:rPr>
                <w:szCs w:val="18"/>
              </w:rPr>
            </w:pPr>
            <w:r w:rsidRPr="0061649B">
              <w:rPr>
                <w:szCs w:val="18"/>
              </w:rPr>
              <w:t>List of managed object instances. Each object instance is identified by its DN.</w:t>
            </w:r>
          </w:p>
          <w:p w14:paraId="56648158" w14:textId="77777777" w:rsidR="00F24055" w:rsidRPr="0061649B" w:rsidRDefault="00F24055" w:rsidP="00F24055">
            <w:pPr>
              <w:pStyle w:val="TAL"/>
              <w:rPr>
                <w:szCs w:val="18"/>
              </w:rPr>
            </w:pPr>
          </w:p>
          <w:p w14:paraId="68C2E468" w14:textId="77777777" w:rsidR="00F24055" w:rsidRPr="0061649B" w:rsidDel="00B463AC" w:rsidRDefault="00F24055" w:rsidP="00F24055">
            <w:pPr>
              <w:pStyle w:val="TAL"/>
              <w:rPr>
                <w:szCs w:val="18"/>
              </w:rPr>
            </w:pPr>
            <w:r w:rsidRPr="0061649B">
              <w:rPr>
                <w:szCs w:val="18"/>
              </w:rPr>
              <w:t>allowedValues: N/A</w:t>
            </w:r>
          </w:p>
        </w:tc>
        <w:tc>
          <w:tcPr>
            <w:tcW w:w="1984" w:type="dxa"/>
          </w:tcPr>
          <w:p w14:paraId="17C16903" w14:textId="2D2A8FF0" w:rsidR="00F24055" w:rsidRPr="0061649B" w:rsidRDefault="00F24055" w:rsidP="00F24055">
            <w:pPr>
              <w:pStyle w:val="TAL"/>
            </w:pPr>
            <w:r w:rsidRPr="0061649B">
              <w:t>type: D</w:t>
            </w:r>
            <w:r w:rsidR="00122BB8">
              <w:t>N</w:t>
            </w:r>
          </w:p>
          <w:p w14:paraId="71E65BE6" w14:textId="77777777" w:rsidR="00F24055" w:rsidRPr="0061649B" w:rsidRDefault="00F24055" w:rsidP="00F24055">
            <w:pPr>
              <w:pStyle w:val="TAL"/>
            </w:pPr>
            <w:r w:rsidRPr="0061649B">
              <w:t>multiplicity: *</w:t>
            </w:r>
          </w:p>
          <w:p w14:paraId="2D606F28" w14:textId="203D8ED5" w:rsidR="00F24055" w:rsidRPr="0061649B" w:rsidRDefault="00F24055" w:rsidP="00F24055">
            <w:pPr>
              <w:pStyle w:val="TAL"/>
            </w:pPr>
            <w:r w:rsidRPr="0061649B">
              <w:t>isOrdered: False</w:t>
            </w:r>
          </w:p>
          <w:p w14:paraId="67951AE2" w14:textId="749D3527" w:rsidR="00F24055" w:rsidRPr="00B940D8" w:rsidRDefault="00F24055" w:rsidP="00F24055">
            <w:pPr>
              <w:pStyle w:val="TAL"/>
            </w:pPr>
            <w:r w:rsidRPr="00B940D8">
              <w:t>isUnique: True</w:t>
            </w:r>
          </w:p>
          <w:p w14:paraId="5E3549A2" w14:textId="77777777" w:rsidR="00F24055" w:rsidRPr="00B940D8" w:rsidRDefault="00F24055" w:rsidP="00F24055">
            <w:pPr>
              <w:pStyle w:val="TAL"/>
            </w:pPr>
            <w:r w:rsidRPr="00B940D8">
              <w:t>defaultValue: None</w:t>
            </w:r>
          </w:p>
          <w:p w14:paraId="3D56BD85" w14:textId="77777777" w:rsidR="00F24055" w:rsidRPr="0061649B" w:rsidRDefault="00F24055" w:rsidP="00F24055">
            <w:pPr>
              <w:pStyle w:val="TAL"/>
            </w:pPr>
            <w:r w:rsidRPr="0061649B">
              <w:t>isNullable: False</w:t>
            </w:r>
          </w:p>
        </w:tc>
      </w:tr>
      <w:tr w:rsidR="00F24055" w:rsidRPr="00B26339" w14:paraId="35A2C819" w14:textId="77777777" w:rsidTr="00EB2759">
        <w:trPr>
          <w:jc w:val="center"/>
        </w:trPr>
        <w:tc>
          <w:tcPr>
            <w:tcW w:w="2547" w:type="dxa"/>
          </w:tcPr>
          <w:p w14:paraId="06B6DB15" w14:textId="77777777" w:rsidR="00F24055" w:rsidRPr="0061649B" w:rsidRDefault="00F24055" w:rsidP="00F24055">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F24055" w:rsidRPr="00B940D8" w:rsidRDefault="00F24055" w:rsidP="00F24055">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F24055" w:rsidRPr="00B940D8" w:rsidRDefault="00F24055" w:rsidP="00F24055">
            <w:pPr>
              <w:keepNext/>
              <w:keepLines/>
              <w:spacing w:after="0"/>
              <w:rPr>
                <w:rFonts w:ascii="Arial" w:eastAsia="SimSun" w:hAnsi="Arial"/>
                <w:color w:val="000000"/>
                <w:sz w:val="18"/>
                <w:szCs w:val="18"/>
                <w:lang w:eastAsia="zh-CN"/>
              </w:rPr>
            </w:pPr>
          </w:p>
          <w:p w14:paraId="4696721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6A44C47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F24055" w:rsidRPr="00B940D8" w:rsidRDefault="00F24055" w:rsidP="00F24055">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F24055" w:rsidRPr="00B940D8" w:rsidRDefault="00F24055" w:rsidP="00F24055">
            <w:pPr>
              <w:keepNext/>
              <w:keepLines/>
              <w:spacing w:after="0"/>
              <w:rPr>
                <w:rFonts w:ascii="Arial" w:eastAsia="SimSun" w:hAnsi="Arial" w:cs="Arial"/>
                <w:sz w:val="18"/>
                <w:szCs w:val="18"/>
                <w:lang w:eastAsia="zh-CN"/>
              </w:rPr>
            </w:pPr>
          </w:p>
          <w:p w14:paraId="1042EB56"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F24055" w:rsidRPr="00B940D8" w:rsidRDefault="00F24055" w:rsidP="00F24055">
            <w:pPr>
              <w:keepNext/>
              <w:keepLines/>
              <w:spacing w:after="0"/>
              <w:rPr>
                <w:rFonts w:ascii="Arial" w:eastAsia="SimSun" w:hAnsi="Arial"/>
                <w:bCs/>
                <w:sz w:val="18"/>
                <w:szCs w:val="18"/>
                <w:lang w:eastAsia="zh-CN"/>
              </w:rPr>
            </w:pPr>
          </w:p>
          <w:p w14:paraId="3F2C17C0" w14:textId="77777777" w:rsidR="00F24055" w:rsidRPr="0061649B" w:rsidRDefault="00F24055" w:rsidP="00F24055">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F24055" w:rsidRPr="00B940D8" w:rsidRDefault="00F24055" w:rsidP="00F24055">
            <w:pPr>
              <w:keepNext/>
              <w:keepLines/>
              <w:spacing w:after="0"/>
              <w:rPr>
                <w:rFonts w:ascii="Arial" w:eastAsia="SimSun" w:hAnsi="Arial"/>
                <w:bCs/>
                <w:sz w:val="18"/>
                <w:szCs w:val="18"/>
                <w:lang w:eastAsia="zh-CN"/>
              </w:rPr>
            </w:pPr>
          </w:p>
          <w:p w14:paraId="773E7B79" w14:textId="034C2840"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173E06D2"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0EF48C24" w14:textId="34C69E65"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612674C7"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F24055" w:rsidRPr="00B940D8" w:rsidRDefault="00F24055" w:rsidP="00F24055">
            <w:pPr>
              <w:keepNext/>
              <w:keepLines/>
              <w:spacing w:after="0"/>
              <w:rPr>
                <w:rFonts w:ascii="Arial" w:eastAsia="SimSun" w:hAnsi="Arial"/>
                <w:bCs/>
                <w:sz w:val="18"/>
                <w:szCs w:val="18"/>
                <w:lang w:eastAsia="zh-CN"/>
              </w:rPr>
            </w:pPr>
          </w:p>
          <w:p w14:paraId="34D2C6E2" w14:textId="32D941CD"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F24055" w:rsidRPr="00B940D8" w:rsidRDefault="00F24055" w:rsidP="00F24055">
            <w:pPr>
              <w:keepNext/>
              <w:keepLines/>
              <w:spacing w:after="0"/>
              <w:rPr>
                <w:rFonts w:ascii="Arial" w:eastAsia="SimSun" w:hAnsi="Arial"/>
                <w:bCs/>
                <w:sz w:val="18"/>
                <w:szCs w:val="18"/>
                <w:lang w:eastAsia="zh-CN"/>
              </w:rPr>
            </w:pPr>
          </w:p>
          <w:p w14:paraId="080901D8"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F24055" w:rsidRPr="00B940D8" w:rsidRDefault="00F24055" w:rsidP="00F24055">
            <w:pPr>
              <w:widowControl w:val="0"/>
              <w:autoSpaceDE w:val="0"/>
              <w:autoSpaceDN w:val="0"/>
              <w:adjustRightInd w:val="0"/>
              <w:spacing w:after="0"/>
              <w:rPr>
                <w:rFonts w:ascii="Arial" w:eastAsia="SimSun" w:hAnsi="Arial" w:cs="Arial"/>
                <w:sz w:val="18"/>
                <w:szCs w:val="18"/>
                <w:lang w:eastAsia="zh-CN"/>
              </w:rPr>
            </w:pPr>
          </w:p>
          <w:p w14:paraId="5E52722E" w14:textId="77777777" w:rsidR="00F24055" w:rsidRPr="00B940D8" w:rsidRDefault="00F24055" w:rsidP="00F24055">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F24055" w:rsidRPr="00B940D8" w:rsidRDefault="00F24055" w:rsidP="00F24055">
            <w:pPr>
              <w:keepNext/>
              <w:keepLines/>
              <w:spacing w:after="0"/>
              <w:rPr>
                <w:rFonts w:ascii="Arial" w:eastAsia="SimSun" w:hAnsi="Arial" w:cs="Arial"/>
                <w:bCs/>
                <w:sz w:val="18"/>
                <w:szCs w:val="18"/>
                <w:lang w:eastAsia="zh-CN"/>
              </w:rPr>
            </w:pPr>
          </w:p>
          <w:p w14:paraId="5D167BFC"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F24055" w:rsidRPr="00B940D8" w:rsidRDefault="00F24055" w:rsidP="00F24055">
            <w:pPr>
              <w:keepNext/>
              <w:keepLines/>
              <w:spacing w:after="0"/>
              <w:rPr>
                <w:rFonts w:ascii="Arial" w:eastAsia="SimSun" w:hAnsi="Arial" w:cs="Arial"/>
                <w:sz w:val="18"/>
                <w:szCs w:val="18"/>
                <w:lang w:eastAsia="zh-CN"/>
              </w:rPr>
            </w:pPr>
          </w:p>
          <w:p w14:paraId="76110ED0"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F24055" w:rsidRPr="00B940D8" w:rsidRDefault="00F24055" w:rsidP="00F24055">
            <w:pPr>
              <w:keepNext/>
              <w:keepLines/>
              <w:spacing w:after="0"/>
              <w:rPr>
                <w:rFonts w:ascii="Arial" w:eastAsia="SimSun" w:hAnsi="Arial"/>
                <w:bCs/>
                <w:sz w:val="18"/>
                <w:szCs w:val="18"/>
                <w:lang w:eastAsia="zh-CN"/>
              </w:rPr>
            </w:pPr>
          </w:p>
          <w:p w14:paraId="438E8254"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F24055" w:rsidRPr="00B940D8" w:rsidRDefault="00F24055" w:rsidP="00F24055">
            <w:pPr>
              <w:keepNext/>
              <w:keepLines/>
              <w:spacing w:after="0"/>
              <w:rPr>
                <w:rFonts w:ascii="Arial" w:eastAsia="SimSun" w:hAnsi="Arial" w:cs="Arial"/>
                <w:sz w:val="18"/>
                <w:szCs w:val="18"/>
                <w:lang w:eastAsia="zh-CN"/>
              </w:rPr>
            </w:pPr>
          </w:p>
          <w:p w14:paraId="7A15485F"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F24055" w:rsidRPr="00B940D8" w:rsidRDefault="00F24055" w:rsidP="00F24055">
            <w:pPr>
              <w:keepNext/>
              <w:keepLines/>
              <w:spacing w:after="0"/>
              <w:rPr>
                <w:rFonts w:ascii="Arial" w:eastAsia="SimSun" w:hAnsi="Arial" w:cs="Arial"/>
                <w:sz w:val="18"/>
                <w:szCs w:val="18"/>
                <w:lang w:eastAsia="zh-CN"/>
              </w:rPr>
            </w:pPr>
          </w:p>
          <w:p w14:paraId="48316DE2" w14:textId="77777777" w:rsidR="00F24055" w:rsidRPr="00B940D8" w:rsidRDefault="00F24055" w:rsidP="00F24055">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F24055" w:rsidRPr="00B940D8" w:rsidRDefault="00F24055" w:rsidP="00F24055">
            <w:pPr>
              <w:keepNext/>
              <w:keepLines/>
              <w:spacing w:after="0"/>
              <w:rPr>
                <w:rFonts w:ascii="Arial" w:eastAsia="SimSun" w:hAnsi="Arial" w:cs="Arial"/>
                <w:sz w:val="18"/>
                <w:szCs w:val="18"/>
                <w:lang w:eastAsia="zh-CN"/>
              </w:rPr>
            </w:pPr>
          </w:p>
          <w:p w14:paraId="6C2781DD" w14:textId="77777777" w:rsidR="00F24055" w:rsidRPr="0061649B" w:rsidRDefault="00F24055" w:rsidP="00F24055">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F24055" w:rsidRPr="0061649B" w:rsidRDefault="00F24055" w:rsidP="00F24055">
            <w:pPr>
              <w:pStyle w:val="TAL"/>
              <w:rPr>
                <w:rFonts w:eastAsia="SimSun"/>
              </w:rPr>
            </w:pPr>
            <w:r w:rsidRPr="0061649B">
              <w:rPr>
                <w:rFonts w:eastAsia="SimSun"/>
              </w:rPr>
              <w:t>type: String</w:t>
            </w:r>
          </w:p>
          <w:p w14:paraId="254E3656" w14:textId="77777777" w:rsidR="00F24055" w:rsidRPr="0061649B" w:rsidRDefault="00F24055" w:rsidP="00F24055">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F24055" w:rsidRPr="0061649B" w:rsidRDefault="00F24055" w:rsidP="00F24055">
            <w:pPr>
              <w:pStyle w:val="TAL"/>
              <w:rPr>
                <w:rFonts w:eastAsia="SimSun"/>
                <w:lang w:eastAsia="zh-CN"/>
              </w:rPr>
            </w:pPr>
            <w:r w:rsidRPr="0061649B">
              <w:rPr>
                <w:rFonts w:eastAsia="SimSun"/>
              </w:rPr>
              <w:t>isOrdered: False</w:t>
            </w:r>
          </w:p>
          <w:p w14:paraId="169033E2" w14:textId="77777777" w:rsidR="00F24055" w:rsidRPr="00B940D8" w:rsidRDefault="00F24055" w:rsidP="00F24055">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F24055" w:rsidRPr="00B940D8" w:rsidRDefault="00F24055" w:rsidP="00F24055">
            <w:pPr>
              <w:pStyle w:val="TAL"/>
              <w:rPr>
                <w:rFonts w:eastAsia="SimSun"/>
              </w:rPr>
            </w:pPr>
            <w:r w:rsidRPr="00B940D8">
              <w:rPr>
                <w:rFonts w:eastAsia="SimSun"/>
              </w:rPr>
              <w:t>defaultValue: None</w:t>
            </w:r>
          </w:p>
          <w:p w14:paraId="1FFC85B9" w14:textId="5A473BBB" w:rsidR="00F24055" w:rsidRPr="0061649B" w:rsidRDefault="00F24055" w:rsidP="00F24055">
            <w:pPr>
              <w:pStyle w:val="TAL"/>
              <w:rPr>
                <w:rFonts w:eastAsia="SimSun"/>
              </w:rPr>
            </w:pPr>
            <w:r w:rsidRPr="00B940D8">
              <w:rPr>
                <w:rFonts w:eastAsia="SimSun"/>
              </w:rPr>
              <w:t xml:space="preserve">isNullable: </w:t>
            </w:r>
            <w:r w:rsidRPr="002A754F">
              <w:rPr>
                <w:rFonts w:eastAsia="SimSun"/>
              </w:rPr>
              <w:t>False</w:t>
            </w:r>
          </w:p>
        </w:tc>
      </w:tr>
      <w:tr w:rsidR="00F24055" w:rsidRPr="00B26339" w14:paraId="5B9E3169" w14:textId="77777777" w:rsidTr="00EB2759">
        <w:trPr>
          <w:jc w:val="center"/>
        </w:trPr>
        <w:tc>
          <w:tcPr>
            <w:tcW w:w="2547" w:type="dxa"/>
          </w:tcPr>
          <w:p w14:paraId="40E34245" w14:textId="77777777" w:rsidR="00F24055" w:rsidRPr="0061649B" w:rsidRDefault="00F24055" w:rsidP="00F24055">
            <w:pPr>
              <w:pStyle w:val="TAL"/>
              <w:rPr>
                <w:rFonts w:cs="Arial"/>
                <w:szCs w:val="18"/>
              </w:rPr>
            </w:pPr>
            <w:r w:rsidRPr="0061649B">
              <w:rPr>
                <w:rFonts w:cs="Arial"/>
                <w:szCs w:val="18"/>
              </w:rPr>
              <w:lastRenderedPageBreak/>
              <w:t>priorityLabel</w:t>
            </w:r>
          </w:p>
        </w:tc>
        <w:tc>
          <w:tcPr>
            <w:tcW w:w="5245" w:type="dxa"/>
          </w:tcPr>
          <w:p w14:paraId="69722D13" w14:textId="77777777" w:rsidR="00F24055" w:rsidRPr="0061649B" w:rsidRDefault="00F24055" w:rsidP="00F24055">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F24055" w:rsidRPr="0061649B" w:rsidRDefault="00F24055" w:rsidP="00F24055">
            <w:pPr>
              <w:pStyle w:val="TAL"/>
            </w:pPr>
            <w:r w:rsidRPr="0061649B">
              <w:t>type: Integer</w:t>
            </w:r>
          </w:p>
          <w:p w14:paraId="733783DB" w14:textId="77777777" w:rsidR="00F24055" w:rsidRPr="0061649B" w:rsidRDefault="00F24055" w:rsidP="00F24055">
            <w:pPr>
              <w:pStyle w:val="TAL"/>
            </w:pPr>
            <w:r w:rsidRPr="0061649B">
              <w:t>multiplicity: 1</w:t>
            </w:r>
          </w:p>
          <w:p w14:paraId="33CA6803" w14:textId="77777777" w:rsidR="00F24055" w:rsidRPr="0061649B" w:rsidRDefault="00F24055" w:rsidP="00F24055">
            <w:pPr>
              <w:pStyle w:val="TAL"/>
            </w:pPr>
            <w:r w:rsidRPr="0061649B">
              <w:t>isOrdered: N/A</w:t>
            </w:r>
          </w:p>
          <w:p w14:paraId="770513E0" w14:textId="77777777" w:rsidR="00F24055" w:rsidRPr="0061649B" w:rsidRDefault="00F24055" w:rsidP="00F24055">
            <w:pPr>
              <w:pStyle w:val="TAL"/>
            </w:pPr>
            <w:r w:rsidRPr="0061649B">
              <w:t>isUnique: N/A</w:t>
            </w:r>
          </w:p>
          <w:p w14:paraId="18D881F2" w14:textId="77777777" w:rsidR="00F24055" w:rsidRPr="0061649B" w:rsidRDefault="00F24055" w:rsidP="00F24055">
            <w:pPr>
              <w:pStyle w:val="TAL"/>
            </w:pPr>
            <w:r w:rsidRPr="0061649B">
              <w:t>defaultValue: None</w:t>
            </w:r>
          </w:p>
          <w:p w14:paraId="44FDE746" w14:textId="77777777" w:rsidR="00F24055" w:rsidRPr="0061649B" w:rsidRDefault="00F24055" w:rsidP="00F24055">
            <w:pPr>
              <w:pStyle w:val="TAL"/>
            </w:pPr>
            <w:r w:rsidRPr="0061649B">
              <w:t>isNullable: False</w:t>
            </w:r>
          </w:p>
        </w:tc>
      </w:tr>
      <w:tr w:rsidR="00F24055" w:rsidRPr="00B26339" w14:paraId="44B494C0" w14:textId="77777777" w:rsidTr="00EB2759">
        <w:trPr>
          <w:cantSplit/>
          <w:jc w:val="center"/>
        </w:trPr>
        <w:tc>
          <w:tcPr>
            <w:tcW w:w="2547" w:type="dxa"/>
          </w:tcPr>
          <w:p w14:paraId="5EDA5FD6" w14:textId="77777777" w:rsidR="00F24055" w:rsidRPr="0061649B" w:rsidRDefault="00F24055" w:rsidP="00F24055">
            <w:pPr>
              <w:pStyle w:val="TAL"/>
              <w:rPr>
                <w:rFonts w:cs="Arial"/>
                <w:szCs w:val="18"/>
                <w:lang w:eastAsia="zh-CN"/>
              </w:rPr>
            </w:pPr>
            <w:r w:rsidRPr="0061649B">
              <w:rPr>
                <w:rFonts w:cs="Arial"/>
                <w:szCs w:val="18"/>
              </w:rPr>
              <w:t>protocolVersion</w:t>
            </w:r>
          </w:p>
        </w:tc>
        <w:tc>
          <w:tcPr>
            <w:tcW w:w="5245" w:type="dxa"/>
          </w:tcPr>
          <w:p w14:paraId="7A9B74A6" w14:textId="77777777" w:rsidR="00F24055" w:rsidRPr="0061649B" w:rsidRDefault="00F24055" w:rsidP="00F24055">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F24055" w:rsidRPr="0061649B" w:rsidRDefault="00F24055" w:rsidP="00F24055">
            <w:pPr>
              <w:pStyle w:val="TAL"/>
              <w:rPr>
                <w:szCs w:val="18"/>
                <w:lang w:eastAsia="zh-CN"/>
              </w:rPr>
            </w:pPr>
          </w:p>
          <w:p w14:paraId="28F4E215" w14:textId="77777777" w:rsidR="00F24055" w:rsidRPr="0061649B" w:rsidRDefault="00F24055" w:rsidP="00F24055">
            <w:pPr>
              <w:pStyle w:val="TAL"/>
              <w:rPr>
                <w:rFonts w:cs="Arial"/>
                <w:szCs w:val="18"/>
              </w:rPr>
            </w:pPr>
            <w:r w:rsidRPr="0061649B">
              <w:rPr>
                <w:rFonts w:cs="Arial"/>
                <w:szCs w:val="18"/>
              </w:rPr>
              <w:t>allowedValues: N/A</w:t>
            </w:r>
          </w:p>
        </w:tc>
        <w:tc>
          <w:tcPr>
            <w:tcW w:w="1984" w:type="dxa"/>
          </w:tcPr>
          <w:p w14:paraId="55920CCE" w14:textId="77777777" w:rsidR="00F24055" w:rsidRPr="0061649B" w:rsidRDefault="00F24055" w:rsidP="00F24055">
            <w:pPr>
              <w:pStyle w:val="TAL"/>
            </w:pPr>
            <w:r w:rsidRPr="0061649B">
              <w:t>type: String</w:t>
            </w:r>
          </w:p>
          <w:p w14:paraId="5F02181F" w14:textId="77777777" w:rsidR="00F24055" w:rsidRPr="0061649B" w:rsidRDefault="00F24055" w:rsidP="00F24055">
            <w:pPr>
              <w:pStyle w:val="TAL"/>
            </w:pPr>
            <w:r w:rsidRPr="0061649B">
              <w:t>multiplicity: *</w:t>
            </w:r>
          </w:p>
          <w:p w14:paraId="6E643C91" w14:textId="77777777" w:rsidR="00F24055" w:rsidRPr="0061649B" w:rsidRDefault="00F24055" w:rsidP="00F24055">
            <w:pPr>
              <w:pStyle w:val="TAL"/>
            </w:pPr>
            <w:r w:rsidRPr="0061649B">
              <w:t>isOrdered: False</w:t>
            </w:r>
          </w:p>
          <w:p w14:paraId="167488AE" w14:textId="77777777" w:rsidR="00F24055" w:rsidRPr="0061649B" w:rsidRDefault="00F24055" w:rsidP="00F24055">
            <w:pPr>
              <w:pStyle w:val="TAL"/>
            </w:pPr>
            <w:r w:rsidRPr="0061649B">
              <w:t>isUnique: True</w:t>
            </w:r>
          </w:p>
          <w:p w14:paraId="0FAC3462" w14:textId="77777777" w:rsidR="00F24055" w:rsidRPr="0061649B" w:rsidRDefault="00F24055" w:rsidP="00F24055">
            <w:pPr>
              <w:pStyle w:val="TAL"/>
            </w:pPr>
            <w:r w:rsidRPr="0061649B">
              <w:t>defaultValue: None</w:t>
            </w:r>
          </w:p>
          <w:p w14:paraId="5C625DC7" w14:textId="77777777" w:rsidR="00F24055" w:rsidRPr="0061649B" w:rsidRDefault="00F24055" w:rsidP="00F24055">
            <w:pPr>
              <w:pStyle w:val="TAL"/>
            </w:pPr>
            <w:r w:rsidRPr="0061649B">
              <w:t>isNullable: False</w:t>
            </w:r>
          </w:p>
        </w:tc>
      </w:tr>
      <w:tr w:rsidR="00F24055" w:rsidRPr="00B26339" w14:paraId="4763F0B7" w14:textId="77777777" w:rsidTr="00EB2759">
        <w:trPr>
          <w:cantSplit/>
          <w:jc w:val="center"/>
        </w:trPr>
        <w:tc>
          <w:tcPr>
            <w:tcW w:w="2547" w:type="dxa"/>
          </w:tcPr>
          <w:p w14:paraId="5EBB7472" w14:textId="77777777" w:rsidR="00F24055" w:rsidRPr="0061649B" w:rsidRDefault="00F24055" w:rsidP="00F24055">
            <w:pPr>
              <w:pStyle w:val="TAL"/>
              <w:rPr>
                <w:rFonts w:cs="Arial"/>
                <w:szCs w:val="18"/>
                <w:lang w:eastAsia="de-DE"/>
              </w:rPr>
            </w:pPr>
            <w:r w:rsidRPr="0061649B">
              <w:rPr>
                <w:rFonts w:cs="Arial"/>
                <w:szCs w:val="18"/>
                <w:lang w:eastAsia="zh-CN"/>
              </w:rPr>
              <w:t>setOfMcc</w:t>
            </w:r>
          </w:p>
        </w:tc>
        <w:tc>
          <w:tcPr>
            <w:tcW w:w="5245" w:type="dxa"/>
          </w:tcPr>
          <w:p w14:paraId="586F2C6E" w14:textId="77777777" w:rsidR="00F24055" w:rsidRPr="0061649B" w:rsidRDefault="00F24055" w:rsidP="00F24055">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F24055" w:rsidRPr="0061649B" w:rsidRDefault="00F24055" w:rsidP="00F24055">
            <w:pPr>
              <w:pStyle w:val="TAL"/>
              <w:rPr>
                <w:szCs w:val="18"/>
                <w:lang w:eastAsia="zh-CN"/>
              </w:rPr>
            </w:pPr>
          </w:p>
          <w:p w14:paraId="252BA32C" w14:textId="77777777" w:rsidR="00F24055" w:rsidRPr="0061649B" w:rsidRDefault="00F24055" w:rsidP="00F24055">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F24055" w:rsidRPr="0061649B" w:rsidRDefault="00F24055" w:rsidP="00F24055">
            <w:pPr>
              <w:pStyle w:val="TAL"/>
              <w:rPr>
                <w:szCs w:val="18"/>
                <w:lang w:eastAsia="zh-CN"/>
              </w:rPr>
            </w:pPr>
          </w:p>
          <w:p w14:paraId="577CD9BF" w14:textId="77777777" w:rsidR="00F24055" w:rsidRPr="0061649B" w:rsidRDefault="00F24055" w:rsidP="00F24055">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F24055" w:rsidRPr="0061649B" w:rsidRDefault="00F24055" w:rsidP="00F24055">
            <w:pPr>
              <w:pStyle w:val="TAL"/>
            </w:pPr>
            <w:r w:rsidRPr="0061649B">
              <w:t>type: Integer</w:t>
            </w:r>
          </w:p>
          <w:p w14:paraId="6651ED7D" w14:textId="77777777" w:rsidR="00F24055" w:rsidRPr="0061649B" w:rsidRDefault="00F24055" w:rsidP="00F24055">
            <w:pPr>
              <w:pStyle w:val="TAL"/>
            </w:pPr>
            <w:r w:rsidRPr="0061649B">
              <w:t>multiplicity: 1..*</w:t>
            </w:r>
          </w:p>
          <w:p w14:paraId="7010C6F9" w14:textId="77777777" w:rsidR="00F24055" w:rsidRPr="0061649B" w:rsidRDefault="00F24055" w:rsidP="00F24055">
            <w:pPr>
              <w:pStyle w:val="TAL"/>
            </w:pPr>
            <w:r w:rsidRPr="0061649B">
              <w:t>isOrdered: False</w:t>
            </w:r>
          </w:p>
          <w:p w14:paraId="4EAE343E" w14:textId="77777777" w:rsidR="00F24055" w:rsidRPr="0061649B" w:rsidRDefault="00F24055" w:rsidP="00F24055">
            <w:pPr>
              <w:pStyle w:val="TAL"/>
            </w:pPr>
            <w:r w:rsidRPr="0061649B">
              <w:t>isUnique: True</w:t>
            </w:r>
          </w:p>
          <w:p w14:paraId="0C171D0C" w14:textId="3BC1329D" w:rsidR="00F24055" w:rsidRPr="0061649B" w:rsidRDefault="00F24055" w:rsidP="00F24055">
            <w:pPr>
              <w:pStyle w:val="TAL"/>
            </w:pPr>
            <w:r w:rsidRPr="0061649B">
              <w:t>defaultValue: None</w:t>
            </w:r>
          </w:p>
          <w:p w14:paraId="6DC205C3" w14:textId="77777777" w:rsidR="00F24055" w:rsidRPr="0061649B" w:rsidRDefault="00F24055" w:rsidP="00F24055">
            <w:pPr>
              <w:pStyle w:val="TAL"/>
            </w:pPr>
            <w:r w:rsidRPr="0061649B">
              <w:t>isNullable: False</w:t>
            </w:r>
          </w:p>
        </w:tc>
      </w:tr>
      <w:tr w:rsidR="00F24055" w:rsidRPr="00B26339" w14:paraId="655DE3B5" w14:textId="77777777" w:rsidTr="00EB2759">
        <w:trPr>
          <w:cantSplit/>
          <w:jc w:val="center"/>
        </w:trPr>
        <w:tc>
          <w:tcPr>
            <w:tcW w:w="2547" w:type="dxa"/>
          </w:tcPr>
          <w:p w14:paraId="60168574" w14:textId="77777777" w:rsidR="00F24055" w:rsidRPr="0061649B" w:rsidRDefault="00F24055" w:rsidP="00F24055">
            <w:pPr>
              <w:pStyle w:val="TAL"/>
              <w:rPr>
                <w:rFonts w:cs="Arial"/>
                <w:szCs w:val="18"/>
              </w:rPr>
            </w:pPr>
            <w:r w:rsidRPr="0061649B">
              <w:rPr>
                <w:rFonts w:cs="Arial"/>
                <w:szCs w:val="18"/>
              </w:rPr>
              <w:t>swVersion</w:t>
            </w:r>
          </w:p>
        </w:tc>
        <w:tc>
          <w:tcPr>
            <w:tcW w:w="5245" w:type="dxa"/>
          </w:tcPr>
          <w:p w14:paraId="5B0A9F56" w14:textId="77777777" w:rsidR="00F24055" w:rsidRPr="0061649B" w:rsidRDefault="00F24055" w:rsidP="00F24055">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F24055" w:rsidRPr="0061649B" w:rsidRDefault="00F24055" w:rsidP="00F24055">
            <w:pPr>
              <w:pStyle w:val="TAL"/>
              <w:rPr>
                <w:szCs w:val="18"/>
              </w:rPr>
            </w:pPr>
          </w:p>
          <w:p w14:paraId="3ADAE429"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7A6FD62D" w14:textId="77777777" w:rsidR="00F24055" w:rsidRPr="0061649B" w:rsidRDefault="00F24055" w:rsidP="00F24055">
            <w:pPr>
              <w:pStyle w:val="TAL"/>
            </w:pPr>
            <w:r w:rsidRPr="0061649B">
              <w:t>type: String</w:t>
            </w:r>
          </w:p>
          <w:p w14:paraId="2F788205" w14:textId="77777777" w:rsidR="00F24055" w:rsidRPr="0061649B" w:rsidRDefault="00F24055" w:rsidP="00F24055">
            <w:pPr>
              <w:pStyle w:val="TAL"/>
            </w:pPr>
            <w:r w:rsidRPr="0061649B">
              <w:t>multiplicity: 0..1</w:t>
            </w:r>
          </w:p>
          <w:p w14:paraId="3D20D574" w14:textId="77777777" w:rsidR="00F24055" w:rsidRPr="0061649B" w:rsidRDefault="00F24055" w:rsidP="00F24055">
            <w:pPr>
              <w:pStyle w:val="TAL"/>
            </w:pPr>
            <w:r w:rsidRPr="0061649B">
              <w:t>isOrdered: N/A</w:t>
            </w:r>
          </w:p>
          <w:p w14:paraId="2FA9A29A" w14:textId="77777777" w:rsidR="00F24055" w:rsidRPr="00B940D8" w:rsidRDefault="00F24055" w:rsidP="00F24055">
            <w:pPr>
              <w:pStyle w:val="TAL"/>
            </w:pPr>
            <w:r w:rsidRPr="00B940D8">
              <w:t>isUnique: N/A</w:t>
            </w:r>
          </w:p>
          <w:p w14:paraId="19CFB129" w14:textId="77777777" w:rsidR="00F24055" w:rsidRPr="00B940D8" w:rsidRDefault="00F24055" w:rsidP="00F24055">
            <w:pPr>
              <w:pStyle w:val="TAL"/>
            </w:pPr>
            <w:r w:rsidRPr="00B940D8">
              <w:t>defaultValue: None</w:t>
            </w:r>
          </w:p>
          <w:p w14:paraId="4FCC22BF" w14:textId="77777777" w:rsidR="00F24055" w:rsidRPr="0061649B" w:rsidRDefault="00F24055" w:rsidP="00F24055">
            <w:pPr>
              <w:pStyle w:val="TAL"/>
            </w:pPr>
            <w:r w:rsidRPr="0061649B">
              <w:t>isNullable: False</w:t>
            </w:r>
          </w:p>
        </w:tc>
      </w:tr>
      <w:tr w:rsidR="00F24055" w:rsidRPr="00B26339" w14:paraId="0840EA89" w14:textId="77777777" w:rsidTr="00EB2759">
        <w:trPr>
          <w:cantSplit/>
          <w:jc w:val="center"/>
        </w:trPr>
        <w:tc>
          <w:tcPr>
            <w:tcW w:w="2547" w:type="dxa"/>
          </w:tcPr>
          <w:p w14:paraId="5DF58D4A" w14:textId="77777777" w:rsidR="00F24055" w:rsidRPr="0061649B" w:rsidRDefault="00F24055" w:rsidP="00F24055">
            <w:pPr>
              <w:pStyle w:val="TAL"/>
              <w:rPr>
                <w:rFonts w:cs="Arial"/>
                <w:szCs w:val="18"/>
              </w:rPr>
            </w:pPr>
            <w:r w:rsidRPr="0061649B">
              <w:rPr>
                <w:rFonts w:cs="Arial"/>
                <w:szCs w:val="18"/>
              </w:rPr>
              <w:t>systemDN</w:t>
            </w:r>
          </w:p>
        </w:tc>
        <w:tc>
          <w:tcPr>
            <w:tcW w:w="5245" w:type="dxa"/>
          </w:tcPr>
          <w:p w14:paraId="303A375C" w14:textId="2DFE6730" w:rsidR="00F24055" w:rsidRPr="0061649B" w:rsidRDefault="00F24055" w:rsidP="00F24055">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F24055" w:rsidRPr="0061649B" w:rsidRDefault="00F24055" w:rsidP="00F24055">
            <w:pPr>
              <w:pStyle w:val="TAL"/>
              <w:rPr>
                <w:szCs w:val="18"/>
              </w:rPr>
            </w:pPr>
          </w:p>
          <w:p w14:paraId="48632C3A"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1FA4991F" w14:textId="77777777" w:rsidR="00F24055" w:rsidRPr="0061649B" w:rsidRDefault="00F24055" w:rsidP="00F24055">
            <w:pPr>
              <w:pStyle w:val="TAL"/>
            </w:pPr>
            <w:r w:rsidRPr="0061649B">
              <w:t>type: DN</w:t>
            </w:r>
          </w:p>
          <w:p w14:paraId="0892EAE5" w14:textId="77777777" w:rsidR="00F24055" w:rsidRPr="0061649B" w:rsidRDefault="00F24055" w:rsidP="00F24055">
            <w:pPr>
              <w:pStyle w:val="TAL"/>
            </w:pPr>
            <w:r w:rsidRPr="0061649B">
              <w:t>multiplicity: 0..1</w:t>
            </w:r>
          </w:p>
          <w:p w14:paraId="074A0240" w14:textId="77777777" w:rsidR="00F24055" w:rsidRPr="0061649B" w:rsidRDefault="00F24055" w:rsidP="00F24055">
            <w:pPr>
              <w:pStyle w:val="TAL"/>
            </w:pPr>
            <w:r w:rsidRPr="0061649B">
              <w:t>isOrdered: N/A</w:t>
            </w:r>
          </w:p>
          <w:p w14:paraId="3D45076C" w14:textId="77777777" w:rsidR="00F24055" w:rsidRPr="00B940D8" w:rsidRDefault="00F24055" w:rsidP="00F24055">
            <w:pPr>
              <w:pStyle w:val="TAL"/>
            </w:pPr>
            <w:r w:rsidRPr="00B940D8">
              <w:t>isUnique: N/A</w:t>
            </w:r>
          </w:p>
          <w:p w14:paraId="1C3AA097" w14:textId="77777777" w:rsidR="00F24055" w:rsidRPr="00B940D8" w:rsidRDefault="00F24055" w:rsidP="00F24055">
            <w:pPr>
              <w:pStyle w:val="TAL"/>
            </w:pPr>
            <w:r w:rsidRPr="00B940D8">
              <w:t>defaultValue: None</w:t>
            </w:r>
          </w:p>
          <w:p w14:paraId="102F78FB" w14:textId="77777777" w:rsidR="00F24055" w:rsidRPr="0061649B" w:rsidRDefault="00F24055" w:rsidP="00F24055">
            <w:pPr>
              <w:pStyle w:val="TAL"/>
            </w:pPr>
            <w:r w:rsidRPr="0061649B">
              <w:t>isNullable: False</w:t>
            </w:r>
          </w:p>
        </w:tc>
      </w:tr>
      <w:tr w:rsidR="00F24055" w:rsidRPr="00B26339" w14:paraId="58EAC7C2" w14:textId="77777777" w:rsidTr="00EB2759">
        <w:trPr>
          <w:cantSplit/>
          <w:jc w:val="center"/>
        </w:trPr>
        <w:tc>
          <w:tcPr>
            <w:tcW w:w="2547" w:type="dxa"/>
          </w:tcPr>
          <w:p w14:paraId="3D7249D5" w14:textId="77777777" w:rsidR="00F24055" w:rsidRPr="0061649B" w:rsidRDefault="00F24055" w:rsidP="00F24055">
            <w:pPr>
              <w:pStyle w:val="TAL"/>
              <w:rPr>
                <w:rFonts w:cs="Arial"/>
                <w:szCs w:val="18"/>
                <w:lang w:eastAsia="de-DE"/>
              </w:rPr>
            </w:pPr>
            <w:r w:rsidRPr="0061649B">
              <w:rPr>
                <w:rFonts w:cs="Arial"/>
                <w:szCs w:val="18"/>
              </w:rPr>
              <w:t>userDefinedState</w:t>
            </w:r>
          </w:p>
        </w:tc>
        <w:tc>
          <w:tcPr>
            <w:tcW w:w="5245" w:type="dxa"/>
          </w:tcPr>
          <w:p w14:paraId="648755D4" w14:textId="77777777" w:rsidR="00F24055" w:rsidRPr="0061649B" w:rsidRDefault="00F24055" w:rsidP="00F24055">
            <w:pPr>
              <w:pStyle w:val="TAL"/>
              <w:rPr>
                <w:szCs w:val="18"/>
              </w:rPr>
            </w:pPr>
            <w:r w:rsidRPr="0061649B">
              <w:rPr>
                <w:szCs w:val="18"/>
              </w:rPr>
              <w:t>An operator defined state for operator specific usage.</w:t>
            </w:r>
          </w:p>
          <w:p w14:paraId="36F4A3F9" w14:textId="77777777" w:rsidR="00F24055" w:rsidRPr="0061649B" w:rsidRDefault="00F24055" w:rsidP="00F24055">
            <w:pPr>
              <w:pStyle w:val="TAL"/>
              <w:rPr>
                <w:szCs w:val="18"/>
              </w:rPr>
            </w:pPr>
          </w:p>
          <w:p w14:paraId="624347E5"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4A29FE1F" w14:textId="77777777" w:rsidR="00F24055" w:rsidRPr="0061649B" w:rsidRDefault="00F24055" w:rsidP="00F24055">
            <w:pPr>
              <w:pStyle w:val="TAL"/>
            </w:pPr>
            <w:r w:rsidRPr="0061649B">
              <w:t>type: String</w:t>
            </w:r>
          </w:p>
          <w:p w14:paraId="4806D49C" w14:textId="77777777" w:rsidR="00F24055" w:rsidRPr="0061649B" w:rsidRDefault="00F24055" w:rsidP="00F24055">
            <w:pPr>
              <w:pStyle w:val="TAL"/>
            </w:pPr>
            <w:r w:rsidRPr="0061649B">
              <w:t>multiplicity: 0..1</w:t>
            </w:r>
          </w:p>
          <w:p w14:paraId="49174D59" w14:textId="77777777" w:rsidR="00F24055" w:rsidRPr="0061649B" w:rsidRDefault="00F24055" w:rsidP="00F24055">
            <w:pPr>
              <w:pStyle w:val="TAL"/>
            </w:pPr>
            <w:r w:rsidRPr="0061649B">
              <w:t>isOrdered: N/A</w:t>
            </w:r>
          </w:p>
          <w:p w14:paraId="1DFF1FA8" w14:textId="77777777" w:rsidR="00F24055" w:rsidRPr="00B940D8" w:rsidRDefault="00F24055" w:rsidP="00F24055">
            <w:pPr>
              <w:pStyle w:val="TAL"/>
            </w:pPr>
            <w:r w:rsidRPr="00B940D8">
              <w:t>isUnique: N/A</w:t>
            </w:r>
          </w:p>
          <w:p w14:paraId="5F6E3F14" w14:textId="77777777" w:rsidR="00F24055" w:rsidRPr="00B940D8" w:rsidRDefault="00F24055" w:rsidP="00F24055">
            <w:pPr>
              <w:pStyle w:val="TAL"/>
            </w:pPr>
            <w:r w:rsidRPr="00B940D8">
              <w:t>defaultValue: None</w:t>
            </w:r>
          </w:p>
          <w:p w14:paraId="2376D44F" w14:textId="77777777" w:rsidR="00F24055" w:rsidRPr="0061649B" w:rsidRDefault="00F24055" w:rsidP="00F24055">
            <w:pPr>
              <w:pStyle w:val="TAL"/>
            </w:pPr>
            <w:r w:rsidRPr="0061649B">
              <w:t>isNullable: False</w:t>
            </w:r>
          </w:p>
          <w:p w14:paraId="20BB9FB6" w14:textId="77777777" w:rsidR="00F24055" w:rsidRPr="0061649B" w:rsidRDefault="00F24055" w:rsidP="00F24055">
            <w:pPr>
              <w:pStyle w:val="TAL"/>
            </w:pPr>
          </w:p>
        </w:tc>
      </w:tr>
      <w:tr w:rsidR="00F24055" w:rsidRPr="00B26339" w14:paraId="65852054" w14:textId="77777777" w:rsidTr="00EB2759">
        <w:trPr>
          <w:cantSplit/>
          <w:jc w:val="center"/>
        </w:trPr>
        <w:tc>
          <w:tcPr>
            <w:tcW w:w="2547" w:type="dxa"/>
          </w:tcPr>
          <w:p w14:paraId="41FE319F" w14:textId="77777777" w:rsidR="00F24055" w:rsidRPr="0061649B" w:rsidRDefault="00F24055" w:rsidP="00F24055">
            <w:pPr>
              <w:pStyle w:val="TAL"/>
              <w:rPr>
                <w:rFonts w:cs="Arial"/>
                <w:szCs w:val="18"/>
                <w:lang w:eastAsia="de-DE"/>
              </w:rPr>
            </w:pPr>
            <w:r w:rsidRPr="0061649B">
              <w:rPr>
                <w:rFonts w:cs="Arial"/>
                <w:szCs w:val="18"/>
                <w:lang w:eastAsia="de-DE"/>
              </w:rPr>
              <w:t>userLabel</w:t>
            </w:r>
          </w:p>
        </w:tc>
        <w:tc>
          <w:tcPr>
            <w:tcW w:w="5245" w:type="dxa"/>
          </w:tcPr>
          <w:p w14:paraId="4FC279ED" w14:textId="77777777" w:rsidR="00F24055" w:rsidRPr="0061649B" w:rsidRDefault="00F24055" w:rsidP="00F24055">
            <w:pPr>
              <w:pStyle w:val="TAL"/>
              <w:rPr>
                <w:szCs w:val="18"/>
              </w:rPr>
            </w:pPr>
            <w:r w:rsidRPr="0061649B">
              <w:rPr>
                <w:szCs w:val="18"/>
              </w:rPr>
              <w:t>A user-friendly (and user assignable) name of this object.</w:t>
            </w:r>
          </w:p>
          <w:p w14:paraId="72CC58C7" w14:textId="77777777" w:rsidR="00F24055" w:rsidRPr="0061649B" w:rsidRDefault="00F24055" w:rsidP="00F24055">
            <w:pPr>
              <w:pStyle w:val="TAL"/>
              <w:rPr>
                <w:szCs w:val="18"/>
              </w:rPr>
            </w:pPr>
          </w:p>
          <w:p w14:paraId="2476C8C6"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7C011EC8" w14:textId="77777777" w:rsidR="00F24055" w:rsidRPr="0061649B" w:rsidRDefault="00F24055" w:rsidP="00F24055">
            <w:pPr>
              <w:pStyle w:val="TAL"/>
            </w:pPr>
            <w:r w:rsidRPr="0061649B">
              <w:t>type: String</w:t>
            </w:r>
          </w:p>
          <w:p w14:paraId="5206CA1A" w14:textId="77777777" w:rsidR="00F24055" w:rsidRPr="0061649B" w:rsidRDefault="00F24055" w:rsidP="00F24055">
            <w:pPr>
              <w:pStyle w:val="TAL"/>
            </w:pPr>
            <w:r w:rsidRPr="0061649B">
              <w:t>multiplicity: 0..1</w:t>
            </w:r>
          </w:p>
          <w:p w14:paraId="69843391" w14:textId="77777777" w:rsidR="00F24055" w:rsidRPr="0061649B" w:rsidRDefault="00F24055" w:rsidP="00F24055">
            <w:pPr>
              <w:pStyle w:val="TAL"/>
            </w:pPr>
            <w:r w:rsidRPr="0061649B">
              <w:t>isOrdered: N/A</w:t>
            </w:r>
          </w:p>
          <w:p w14:paraId="0FBB1FA4" w14:textId="77777777" w:rsidR="00F24055" w:rsidRPr="00B940D8" w:rsidRDefault="00F24055" w:rsidP="00F24055">
            <w:pPr>
              <w:pStyle w:val="TAL"/>
            </w:pPr>
            <w:r w:rsidRPr="00B940D8">
              <w:t>isUnique: N/A</w:t>
            </w:r>
          </w:p>
          <w:p w14:paraId="18B98184" w14:textId="77777777" w:rsidR="00F24055" w:rsidRPr="00B940D8" w:rsidRDefault="00F24055" w:rsidP="00F24055">
            <w:pPr>
              <w:pStyle w:val="TAL"/>
            </w:pPr>
            <w:r w:rsidRPr="00B940D8">
              <w:t>defaultValue: None</w:t>
            </w:r>
          </w:p>
          <w:p w14:paraId="1FAA5B81" w14:textId="77777777" w:rsidR="00F24055" w:rsidRPr="0061649B" w:rsidRDefault="00F24055" w:rsidP="00F24055">
            <w:pPr>
              <w:pStyle w:val="TAL"/>
            </w:pPr>
            <w:r w:rsidRPr="0061649B">
              <w:t>isNullable: False</w:t>
            </w:r>
          </w:p>
        </w:tc>
      </w:tr>
      <w:tr w:rsidR="00F24055" w:rsidRPr="00B26339" w14:paraId="2DF82D5E" w14:textId="77777777" w:rsidTr="00EB2759">
        <w:trPr>
          <w:cantSplit/>
          <w:jc w:val="center"/>
        </w:trPr>
        <w:tc>
          <w:tcPr>
            <w:tcW w:w="2547" w:type="dxa"/>
          </w:tcPr>
          <w:p w14:paraId="3F3626C2" w14:textId="77777777" w:rsidR="00F24055" w:rsidRPr="0061649B" w:rsidRDefault="00F24055" w:rsidP="00F24055">
            <w:pPr>
              <w:pStyle w:val="TAL"/>
              <w:rPr>
                <w:rFonts w:cs="Arial"/>
                <w:szCs w:val="18"/>
              </w:rPr>
            </w:pPr>
            <w:r w:rsidRPr="0061649B">
              <w:rPr>
                <w:rFonts w:cs="Arial"/>
                <w:szCs w:val="18"/>
              </w:rPr>
              <w:t>vendorName</w:t>
            </w:r>
          </w:p>
        </w:tc>
        <w:tc>
          <w:tcPr>
            <w:tcW w:w="5245" w:type="dxa"/>
          </w:tcPr>
          <w:p w14:paraId="1B79BE11" w14:textId="77777777" w:rsidR="00F24055" w:rsidRPr="0061649B" w:rsidRDefault="00F24055" w:rsidP="00F24055">
            <w:pPr>
              <w:pStyle w:val="TAL"/>
              <w:rPr>
                <w:szCs w:val="18"/>
              </w:rPr>
            </w:pPr>
            <w:r w:rsidRPr="0061649B">
              <w:rPr>
                <w:szCs w:val="18"/>
              </w:rPr>
              <w:t>The name of the vendor.</w:t>
            </w:r>
          </w:p>
          <w:p w14:paraId="287D40A2" w14:textId="77777777" w:rsidR="00F24055" w:rsidRPr="0061649B" w:rsidRDefault="00F24055" w:rsidP="00F24055">
            <w:pPr>
              <w:pStyle w:val="TAL"/>
              <w:rPr>
                <w:szCs w:val="18"/>
              </w:rPr>
            </w:pPr>
          </w:p>
          <w:p w14:paraId="68255201" w14:textId="77777777" w:rsidR="00F24055" w:rsidRPr="0061649B" w:rsidRDefault="00F24055" w:rsidP="00F24055">
            <w:pPr>
              <w:pStyle w:val="TAL"/>
              <w:rPr>
                <w:szCs w:val="18"/>
              </w:rPr>
            </w:pPr>
            <w:r w:rsidRPr="0061649B">
              <w:rPr>
                <w:rFonts w:cs="Arial"/>
                <w:szCs w:val="18"/>
              </w:rPr>
              <w:t>allowedValues: N/A</w:t>
            </w:r>
          </w:p>
        </w:tc>
        <w:tc>
          <w:tcPr>
            <w:tcW w:w="1984" w:type="dxa"/>
          </w:tcPr>
          <w:p w14:paraId="7AC7D151" w14:textId="77777777" w:rsidR="00F24055" w:rsidRPr="0061649B" w:rsidRDefault="00F24055" w:rsidP="00F24055">
            <w:pPr>
              <w:pStyle w:val="TAL"/>
            </w:pPr>
            <w:r w:rsidRPr="0061649B">
              <w:t>type: String</w:t>
            </w:r>
          </w:p>
          <w:p w14:paraId="5EB61246" w14:textId="77777777" w:rsidR="00F24055" w:rsidRPr="0061649B" w:rsidRDefault="00F24055" w:rsidP="00F24055">
            <w:pPr>
              <w:pStyle w:val="TAL"/>
            </w:pPr>
            <w:r w:rsidRPr="0061649B">
              <w:t>multiplicity: 0..1</w:t>
            </w:r>
          </w:p>
          <w:p w14:paraId="09E7FF65" w14:textId="77777777" w:rsidR="00F24055" w:rsidRPr="0061649B" w:rsidRDefault="00F24055" w:rsidP="00F24055">
            <w:pPr>
              <w:pStyle w:val="TAL"/>
            </w:pPr>
            <w:r w:rsidRPr="0061649B">
              <w:t>isOrdered: N/A</w:t>
            </w:r>
          </w:p>
          <w:p w14:paraId="243D71C0" w14:textId="77777777" w:rsidR="00F24055" w:rsidRPr="00B940D8" w:rsidRDefault="00F24055" w:rsidP="00F24055">
            <w:pPr>
              <w:pStyle w:val="TAL"/>
            </w:pPr>
            <w:r w:rsidRPr="00B940D8">
              <w:t>isUnique: N/A</w:t>
            </w:r>
          </w:p>
          <w:p w14:paraId="6441A518" w14:textId="77777777" w:rsidR="00F24055" w:rsidRPr="00B940D8" w:rsidRDefault="00F24055" w:rsidP="00F24055">
            <w:pPr>
              <w:pStyle w:val="TAL"/>
            </w:pPr>
            <w:r w:rsidRPr="00B940D8">
              <w:t>defaultValue: None</w:t>
            </w:r>
          </w:p>
          <w:p w14:paraId="45677B76" w14:textId="77777777" w:rsidR="00F24055" w:rsidRPr="0061649B" w:rsidRDefault="00F24055" w:rsidP="00F24055">
            <w:pPr>
              <w:pStyle w:val="TAL"/>
            </w:pPr>
            <w:r w:rsidRPr="0061649B">
              <w:t>isNullable: False</w:t>
            </w:r>
          </w:p>
        </w:tc>
      </w:tr>
      <w:tr w:rsidR="00F24055" w:rsidRPr="00B26339" w14:paraId="610B3BF8" w14:textId="77777777" w:rsidTr="00EB2759">
        <w:trPr>
          <w:cantSplit/>
          <w:jc w:val="center"/>
        </w:trPr>
        <w:tc>
          <w:tcPr>
            <w:tcW w:w="2547" w:type="dxa"/>
          </w:tcPr>
          <w:p w14:paraId="24F13E46" w14:textId="77777777" w:rsidR="00F24055" w:rsidRPr="0061649B" w:rsidRDefault="00F24055" w:rsidP="00F24055">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F24055" w:rsidRPr="00B940D8" w:rsidRDefault="00F24055" w:rsidP="00F24055">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490" w:name="OLE_LINK22"/>
            <w:r w:rsidRPr="00B940D8">
              <w:rPr>
                <w:rFonts w:ascii="Courier New" w:eastAsia="SimSun" w:hAnsi="Courier New" w:cs="Courier New"/>
                <w:color w:val="000000"/>
                <w:sz w:val="18"/>
                <w:szCs w:val="18"/>
                <w:lang w:eastAsia="zh-CN"/>
              </w:rPr>
              <w:t>(optional)</w:t>
            </w:r>
            <w:bookmarkEnd w:id="1490"/>
          </w:p>
          <w:p w14:paraId="7FF6627B" w14:textId="77777777" w:rsidR="00F24055" w:rsidRPr="00B940D8" w:rsidRDefault="00F24055" w:rsidP="00F24055">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F24055" w:rsidRPr="00B940D8" w:rsidRDefault="00F24055" w:rsidP="00F24055">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198A62F1" w14:textId="77777777" w:rsidR="00F24055" w:rsidRPr="00B940D8" w:rsidRDefault="00F24055" w:rsidP="00F24055">
            <w:pPr>
              <w:pStyle w:val="TAL"/>
              <w:rPr>
                <w:rFonts w:cs="Arial"/>
                <w:szCs w:val="18"/>
                <w:lang w:eastAsia="zh-CN"/>
              </w:rPr>
            </w:pPr>
          </w:p>
          <w:p w14:paraId="6D028506" w14:textId="77777777" w:rsidR="00F24055" w:rsidRPr="00B940D8" w:rsidRDefault="00F24055" w:rsidP="00F24055">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F24055" w:rsidRPr="00B940D8" w:rsidRDefault="00F24055" w:rsidP="00F24055">
            <w:pPr>
              <w:pStyle w:val="TAL"/>
              <w:rPr>
                <w:bCs/>
                <w:szCs w:val="18"/>
                <w:lang w:eastAsia="zh-CN"/>
              </w:rPr>
            </w:pPr>
          </w:p>
          <w:p w14:paraId="2C694882" w14:textId="77777777" w:rsidR="00F24055" w:rsidRPr="00B940D8" w:rsidRDefault="00F24055" w:rsidP="00F24055">
            <w:pPr>
              <w:pStyle w:val="TAL"/>
              <w:rPr>
                <w:bCs/>
                <w:szCs w:val="18"/>
                <w:lang w:eastAsia="zh-CN"/>
              </w:rPr>
            </w:pPr>
            <w:r w:rsidRPr="00B940D8">
              <w:rPr>
                <w:bCs/>
                <w:szCs w:val="18"/>
                <w:lang w:eastAsia="zh-CN"/>
              </w:rPr>
              <w:t>See Note 1.</w:t>
            </w:r>
          </w:p>
          <w:p w14:paraId="5E0F60F7" w14:textId="77777777" w:rsidR="00F24055" w:rsidRPr="00B940D8" w:rsidRDefault="00F24055" w:rsidP="00F24055">
            <w:pPr>
              <w:pStyle w:val="TAL"/>
              <w:rPr>
                <w:bCs/>
                <w:szCs w:val="18"/>
                <w:lang w:eastAsia="zh-CN"/>
              </w:rPr>
            </w:pPr>
          </w:p>
          <w:p w14:paraId="0F07D759"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491" w:name="OLE_LINK8"/>
            <w:bookmarkStart w:id="1492" w:name="OLE_LINK11"/>
            <w:r w:rsidRPr="00B940D8">
              <w:rPr>
                <w:rFonts w:ascii="Arial" w:hAnsi="Arial" w:cs="Arial"/>
                <w:sz w:val="18"/>
                <w:szCs w:val="18"/>
                <w:lang w:eastAsia="zh-CN"/>
              </w:rPr>
              <w:t>This attribute is optional.</w:t>
            </w:r>
            <w:bookmarkEnd w:id="1491"/>
            <w:bookmarkEnd w:id="1492"/>
          </w:p>
          <w:p w14:paraId="3ADD2F39" w14:textId="77777777" w:rsidR="00F24055" w:rsidRPr="00B940D8" w:rsidRDefault="00F24055" w:rsidP="00F24055">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34FC534"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F24055" w:rsidRPr="00B940D8" w:rsidRDefault="00F24055" w:rsidP="00F24055">
            <w:pPr>
              <w:pStyle w:val="TAL"/>
              <w:rPr>
                <w:bCs/>
                <w:szCs w:val="18"/>
                <w:lang w:eastAsia="zh-CN"/>
              </w:rPr>
            </w:pPr>
          </w:p>
          <w:p w14:paraId="0D867E0D" w14:textId="77777777"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493" w:name="OLE_LINK12"/>
            <w:r w:rsidRPr="00B940D8">
              <w:rPr>
                <w:rFonts w:ascii="Arial" w:hAnsi="Arial" w:cs="Arial"/>
                <w:sz w:val="18"/>
                <w:szCs w:val="18"/>
                <w:lang w:eastAsia="zh-CN"/>
              </w:rPr>
              <w:t>Indicator of whether</w:t>
            </w:r>
            <w:bookmarkEnd w:id="1493"/>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0CE44F5A" w14:textId="03346EAC" w:rsidR="00F24055" w:rsidRPr="00B940D8" w:rsidRDefault="00F24055" w:rsidP="00F24055">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012325EF"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p>
          <w:p w14:paraId="3C72F7B3" w14:textId="77777777" w:rsidR="00F24055" w:rsidRPr="00B940D8" w:rsidRDefault="00F24055" w:rsidP="00F24055">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F24055" w:rsidRPr="00B940D8" w:rsidRDefault="00F24055" w:rsidP="00F24055">
            <w:pPr>
              <w:pStyle w:val="TAL"/>
              <w:rPr>
                <w:bCs/>
                <w:szCs w:val="18"/>
                <w:lang w:eastAsia="zh-CN"/>
              </w:rPr>
            </w:pPr>
          </w:p>
          <w:p w14:paraId="7971474B" w14:textId="77777777" w:rsidR="00F24055" w:rsidRPr="00B940D8" w:rsidRDefault="00F24055" w:rsidP="00F24055">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F24055" w:rsidRPr="00B940D8" w:rsidRDefault="00F24055" w:rsidP="00F24055">
            <w:pPr>
              <w:pStyle w:val="TAL"/>
              <w:rPr>
                <w:bCs/>
                <w:szCs w:val="18"/>
                <w:lang w:eastAsia="zh-CN"/>
              </w:rPr>
            </w:pPr>
          </w:p>
          <w:p w14:paraId="7F30C2B6" w14:textId="77777777" w:rsidR="00F24055" w:rsidRPr="00B940D8" w:rsidRDefault="00F24055" w:rsidP="00F24055">
            <w:pPr>
              <w:pStyle w:val="TAL"/>
              <w:rPr>
                <w:bCs/>
                <w:szCs w:val="18"/>
                <w:lang w:eastAsia="zh-CN"/>
              </w:rPr>
            </w:pPr>
            <w:r w:rsidRPr="00B940D8">
              <w:rPr>
                <w:bCs/>
                <w:szCs w:val="18"/>
                <w:lang w:eastAsia="zh-CN"/>
              </w:rPr>
              <w:t>See Note 3.</w:t>
            </w:r>
          </w:p>
          <w:p w14:paraId="0CAAC531" w14:textId="77777777" w:rsidR="00F24055" w:rsidRPr="00B940D8" w:rsidRDefault="00F24055" w:rsidP="00F24055">
            <w:pPr>
              <w:pStyle w:val="TAL"/>
              <w:rPr>
                <w:bCs/>
                <w:szCs w:val="18"/>
                <w:lang w:eastAsia="zh-CN"/>
              </w:rPr>
            </w:pPr>
          </w:p>
          <w:p w14:paraId="0E5BB30F" w14:textId="77777777" w:rsidR="00F24055" w:rsidRPr="0061649B" w:rsidRDefault="00F24055" w:rsidP="00F24055">
            <w:pPr>
              <w:spacing w:after="0"/>
              <w:rPr>
                <w:rFonts w:ascii="Arial" w:hAnsi="Arial" w:cs="Arial"/>
                <w:sz w:val="18"/>
                <w:szCs w:val="18"/>
              </w:rPr>
            </w:pPr>
            <w:r w:rsidRPr="0061649B">
              <w:rPr>
                <w:rFonts w:ascii="Arial" w:hAnsi="Arial" w:cs="Arial"/>
                <w:sz w:val="18"/>
                <w:szCs w:val="18"/>
              </w:rPr>
              <w:t>allowedValues: N/A</w:t>
            </w:r>
          </w:p>
          <w:p w14:paraId="6EF0FA26" w14:textId="77777777" w:rsidR="00F24055" w:rsidRPr="00B940D8" w:rsidRDefault="00F24055" w:rsidP="00F24055">
            <w:pPr>
              <w:pStyle w:val="TAL"/>
              <w:rPr>
                <w:bCs/>
                <w:szCs w:val="18"/>
                <w:lang w:eastAsia="zh-CN"/>
              </w:rPr>
            </w:pPr>
          </w:p>
          <w:p w14:paraId="2DB96A62" w14:textId="77777777" w:rsidR="00F24055" w:rsidRPr="00B940D8" w:rsidRDefault="00F24055" w:rsidP="00F24055">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F24055" w:rsidRPr="0061649B" w:rsidRDefault="00F24055" w:rsidP="00F24055">
            <w:pPr>
              <w:pStyle w:val="TAL"/>
            </w:pPr>
            <w:r w:rsidRPr="0061649B">
              <w:t>type: String</w:t>
            </w:r>
          </w:p>
          <w:p w14:paraId="686215B5" w14:textId="77777777" w:rsidR="00F24055" w:rsidRPr="0061649B" w:rsidRDefault="00F24055" w:rsidP="00F24055">
            <w:pPr>
              <w:pStyle w:val="TAL"/>
              <w:rPr>
                <w:lang w:eastAsia="zh-CN"/>
              </w:rPr>
            </w:pPr>
            <w:r w:rsidRPr="0061649B">
              <w:t xml:space="preserve">multiplicity: </w:t>
            </w:r>
            <w:r w:rsidRPr="0061649B">
              <w:rPr>
                <w:lang w:eastAsia="zh-CN"/>
              </w:rPr>
              <w:t>*</w:t>
            </w:r>
          </w:p>
          <w:p w14:paraId="15E7A430" w14:textId="75C263C7" w:rsidR="00F24055" w:rsidRPr="0061649B" w:rsidRDefault="00F24055" w:rsidP="00F24055">
            <w:pPr>
              <w:pStyle w:val="TAL"/>
              <w:rPr>
                <w:lang w:eastAsia="zh-CN"/>
              </w:rPr>
            </w:pPr>
            <w:r w:rsidRPr="0061649B">
              <w:t>isOrdered: False</w:t>
            </w:r>
          </w:p>
          <w:p w14:paraId="72927A56" w14:textId="77777777" w:rsidR="00F24055" w:rsidRPr="00B940D8" w:rsidRDefault="00F24055" w:rsidP="00F24055">
            <w:pPr>
              <w:pStyle w:val="TAL"/>
              <w:rPr>
                <w:lang w:eastAsia="zh-CN"/>
              </w:rPr>
            </w:pPr>
            <w:r w:rsidRPr="00B940D8">
              <w:t xml:space="preserve">isUnique: </w:t>
            </w:r>
            <w:r w:rsidRPr="00B940D8">
              <w:rPr>
                <w:lang w:eastAsia="zh-CN"/>
              </w:rPr>
              <w:t>True</w:t>
            </w:r>
          </w:p>
          <w:p w14:paraId="786C1838" w14:textId="77777777" w:rsidR="00F24055" w:rsidRPr="00B940D8" w:rsidRDefault="00F24055" w:rsidP="00F24055">
            <w:pPr>
              <w:pStyle w:val="TAL"/>
            </w:pPr>
            <w:r w:rsidRPr="00B940D8">
              <w:t>defaultValue: None</w:t>
            </w:r>
          </w:p>
          <w:p w14:paraId="65EA1A99" w14:textId="79CB5AE8" w:rsidR="00F24055" w:rsidRPr="0061649B" w:rsidRDefault="00F24055" w:rsidP="00F24055">
            <w:pPr>
              <w:pStyle w:val="TAL"/>
              <w:rPr>
                <w:lang w:eastAsia="zh-CN"/>
              </w:rPr>
            </w:pPr>
            <w:r w:rsidRPr="0061649B">
              <w:t xml:space="preserve">isNullable: </w:t>
            </w:r>
            <w:r w:rsidRPr="002A754F">
              <w:rPr>
                <w:lang w:eastAsia="zh-CN"/>
              </w:rPr>
              <w:t>False</w:t>
            </w:r>
          </w:p>
        </w:tc>
      </w:tr>
      <w:tr w:rsidR="00F24055" w:rsidRPr="00B26339" w14:paraId="30BCAD2F" w14:textId="77777777" w:rsidTr="00EB2759">
        <w:trPr>
          <w:cantSplit/>
          <w:jc w:val="center"/>
        </w:trPr>
        <w:tc>
          <w:tcPr>
            <w:tcW w:w="2547" w:type="dxa"/>
          </w:tcPr>
          <w:p w14:paraId="07087183" w14:textId="77777777" w:rsidR="00F24055" w:rsidRPr="0061649B" w:rsidRDefault="00F24055" w:rsidP="00F24055">
            <w:pPr>
              <w:pStyle w:val="TAL"/>
              <w:rPr>
                <w:rFonts w:cs="Arial"/>
                <w:szCs w:val="18"/>
              </w:rPr>
            </w:pPr>
            <w:r w:rsidRPr="0061649B">
              <w:rPr>
                <w:rFonts w:cs="Arial"/>
                <w:szCs w:val="18"/>
              </w:rPr>
              <w:t>vsData</w:t>
            </w:r>
          </w:p>
        </w:tc>
        <w:tc>
          <w:tcPr>
            <w:tcW w:w="5245" w:type="dxa"/>
          </w:tcPr>
          <w:p w14:paraId="69F76EF3" w14:textId="77777777" w:rsidR="00F24055" w:rsidRPr="0061649B" w:rsidRDefault="00F24055" w:rsidP="00F24055">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F24055" w:rsidRPr="0061649B" w:rsidRDefault="00F24055" w:rsidP="00F24055">
            <w:pPr>
              <w:pStyle w:val="TAL"/>
              <w:rPr>
                <w:szCs w:val="18"/>
              </w:rPr>
            </w:pPr>
          </w:p>
          <w:p w14:paraId="43753E6A" w14:textId="77777777" w:rsidR="00F24055" w:rsidRPr="0061649B" w:rsidRDefault="00F24055" w:rsidP="00F24055">
            <w:pPr>
              <w:pStyle w:val="TAL"/>
              <w:rPr>
                <w:szCs w:val="18"/>
              </w:rPr>
            </w:pPr>
            <w:r w:rsidRPr="0061649B">
              <w:rPr>
                <w:rFonts w:cs="Arial"/>
                <w:szCs w:val="18"/>
              </w:rPr>
              <w:t>allowedValues: --</w:t>
            </w:r>
          </w:p>
        </w:tc>
        <w:tc>
          <w:tcPr>
            <w:tcW w:w="1984" w:type="dxa"/>
          </w:tcPr>
          <w:p w14:paraId="03E850D0" w14:textId="77777777" w:rsidR="00F24055" w:rsidRPr="0061649B" w:rsidRDefault="00F24055" w:rsidP="00F24055">
            <w:pPr>
              <w:pStyle w:val="TAL"/>
            </w:pPr>
            <w:r w:rsidRPr="0061649B">
              <w:t>type: --</w:t>
            </w:r>
          </w:p>
          <w:p w14:paraId="0270E90C" w14:textId="77777777" w:rsidR="00F24055" w:rsidRPr="0061649B" w:rsidRDefault="00F24055" w:rsidP="00F24055">
            <w:pPr>
              <w:pStyle w:val="TAL"/>
            </w:pPr>
            <w:r w:rsidRPr="0061649B">
              <w:t>multiplicity: --</w:t>
            </w:r>
          </w:p>
          <w:p w14:paraId="40A92EA7" w14:textId="77777777" w:rsidR="00F24055" w:rsidRPr="0061649B" w:rsidRDefault="00F24055" w:rsidP="00F24055">
            <w:pPr>
              <w:pStyle w:val="TAL"/>
            </w:pPr>
            <w:r w:rsidRPr="0061649B">
              <w:t>isOrdered: --</w:t>
            </w:r>
          </w:p>
          <w:p w14:paraId="356F867A" w14:textId="77777777" w:rsidR="00F24055" w:rsidRPr="0061649B" w:rsidRDefault="00F24055" w:rsidP="00F24055">
            <w:pPr>
              <w:pStyle w:val="TAL"/>
            </w:pPr>
            <w:r w:rsidRPr="0061649B">
              <w:t>isUnique: --</w:t>
            </w:r>
          </w:p>
          <w:p w14:paraId="1286BD95" w14:textId="77777777" w:rsidR="00F24055" w:rsidRPr="0061649B" w:rsidRDefault="00F24055" w:rsidP="00F24055">
            <w:pPr>
              <w:pStyle w:val="TAL"/>
            </w:pPr>
            <w:r w:rsidRPr="0061649B">
              <w:t>defaultValue: --</w:t>
            </w:r>
          </w:p>
          <w:p w14:paraId="5623A6A3" w14:textId="77777777" w:rsidR="00F24055" w:rsidRPr="0061649B" w:rsidRDefault="00F24055" w:rsidP="00F24055">
            <w:pPr>
              <w:pStyle w:val="TAL"/>
            </w:pPr>
            <w:r w:rsidRPr="0061649B">
              <w:t>isNullable: False</w:t>
            </w:r>
          </w:p>
        </w:tc>
      </w:tr>
      <w:tr w:rsidR="00F24055" w:rsidRPr="00B26339" w14:paraId="46E85089" w14:textId="77777777" w:rsidTr="00EB2759">
        <w:trPr>
          <w:cantSplit/>
          <w:jc w:val="center"/>
        </w:trPr>
        <w:tc>
          <w:tcPr>
            <w:tcW w:w="2547" w:type="dxa"/>
          </w:tcPr>
          <w:p w14:paraId="514CA21D" w14:textId="77777777" w:rsidR="00F24055" w:rsidRPr="0061649B" w:rsidRDefault="00F24055" w:rsidP="00F24055">
            <w:pPr>
              <w:pStyle w:val="TAL"/>
              <w:rPr>
                <w:rFonts w:cs="Arial"/>
                <w:szCs w:val="18"/>
              </w:rPr>
            </w:pPr>
            <w:r w:rsidRPr="0061649B">
              <w:rPr>
                <w:rFonts w:cs="Arial"/>
                <w:szCs w:val="18"/>
              </w:rPr>
              <w:t>vsDataFormatVersion</w:t>
            </w:r>
          </w:p>
        </w:tc>
        <w:tc>
          <w:tcPr>
            <w:tcW w:w="5245" w:type="dxa"/>
          </w:tcPr>
          <w:p w14:paraId="03F41BAA" w14:textId="77777777" w:rsidR="00F24055" w:rsidRPr="0061649B" w:rsidRDefault="00F24055" w:rsidP="00F24055">
            <w:pPr>
              <w:pStyle w:val="TAL"/>
              <w:rPr>
                <w:szCs w:val="18"/>
              </w:rPr>
            </w:pPr>
            <w:r w:rsidRPr="0061649B">
              <w:rPr>
                <w:szCs w:val="18"/>
              </w:rPr>
              <w:t>Name of the data format file, including version.</w:t>
            </w:r>
          </w:p>
          <w:p w14:paraId="46D5F62A" w14:textId="77777777" w:rsidR="00F24055" w:rsidRPr="0061649B" w:rsidRDefault="00F24055" w:rsidP="00F24055">
            <w:pPr>
              <w:pStyle w:val="TAL"/>
              <w:rPr>
                <w:szCs w:val="18"/>
              </w:rPr>
            </w:pPr>
          </w:p>
          <w:p w14:paraId="195185F2" w14:textId="77777777" w:rsidR="00F24055" w:rsidRPr="0061649B" w:rsidRDefault="00F24055" w:rsidP="00F24055">
            <w:pPr>
              <w:pStyle w:val="TAL"/>
              <w:rPr>
                <w:szCs w:val="18"/>
              </w:rPr>
            </w:pPr>
            <w:r w:rsidRPr="0061649B">
              <w:rPr>
                <w:rFonts w:cs="Arial"/>
                <w:szCs w:val="18"/>
              </w:rPr>
              <w:t>allowedValues: N/A</w:t>
            </w:r>
          </w:p>
        </w:tc>
        <w:tc>
          <w:tcPr>
            <w:tcW w:w="1984" w:type="dxa"/>
          </w:tcPr>
          <w:p w14:paraId="678C62D6" w14:textId="77777777" w:rsidR="00F24055" w:rsidRPr="0061649B" w:rsidRDefault="00F24055" w:rsidP="00F24055">
            <w:pPr>
              <w:pStyle w:val="TAL"/>
            </w:pPr>
            <w:r w:rsidRPr="0061649B">
              <w:t>type: String</w:t>
            </w:r>
          </w:p>
          <w:p w14:paraId="0FB8A85A" w14:textId="77777777" w:rsidR="00F24055" w:rsidRPr="0061649B" w:rsidRDefault="00F24055" w:rsidP="00F24055">
            <w:pPr>
              <w:pStyle w:val="TAL"/>
            </w:pPr>
            <w:r w:rsidRPr="0061649B">
              <w:t>multiplicity: 1</w:t>
            </w:r>
          </w:p>
          <w:p w14:paraId="3A1F3ACB" w14:textId="77777777" w:rsidR="00F24055" w:rsidRPr="0061649B" w:rsidRDefault="00F24055" w:rsidP="00F24055">
            <w:pPr>
              <w:pStyle w:val="TAL"/>
            </w:pPr>
            <w:r w:rsidRPr="0061649B">
              <w:t>isOrdered: N/A</w:t>
            </w:r>
          </w:p>
          <w:p w14:paraId="5B1F5D21" w14:textId="77777777" w:rsidR="00F24055" w:rsidRPr="00B940D8" w:rsidRDefault="00F24055" w:rsidP="00F24055">
            <w:pPr>
              <w:pStyle w:val="TAL"/>
            </w:pPr>
            <w:r w:rsidRPr="00B940D8">
              <w:t>isUnique: N/A</w:t>
            </w:r>
          </w:p>
          <w:p w14:paraId="5D449D98" w14:textId="77777777" w:rsidR="00F24055" w:rsidRPr="00B940D8" w:rsidRDefault="00F24055" w:rsidP="00F24055">
            <w:pPr>
              <w:pStyle w:val="TAL"/>
            </w:pPr>
            <w:r w:rsidRPr="00B940D8">
              <w:t>defaultValue: None</w:t>
            </w:r>
          </w:p>
          <w:p w14:paraId="2C5EAB8F" w14:textId="77777777" w:rsidR="00F24055" w:rsidRPr="0061649B" w:rsidRDefault="00F24055" w:rsidP="00F24055">
            <w:pPr>
              <w:pStyle w:val="TAL"/>
            </w:pPr>
            <w:r w:rsidRPr="0061649B">
              <w:t>isNullable: False</w:t>
            </w:r>
          </w:p>
        </w:tc>
      </w:tr>
      <w:tr w:rsidR="00F24055" w:rsidRPr="00B26339" w14:paraId="29275C15" w14:textId="77777777" w:rsidTr="00EB2759">
        <w:trPr>
          <w:cantSplit/>
          <w:jc w:val="center"/>
        </w:trPr>
        <w:tc>
          <w:tcPr>
            <w:tcW w:w="2547" w:type="dxa"/>
          </w:tcPr>
          <w:p w14:paraId="59666B77" w14:textId="77777777" w:rsidR="00F24055" w:rsidRPr="0061649B" w:rsidRDefault="00F24055" w:rsidP="00F24055">
            <w:pPr>
              <w:pStyle w:val="TAL"/>
              <w:rPr>
                <w:rFonts w:cs="Arial"/>
                <w:szCs w:val="18"/>
              </w:rPr>
            </w:pPr>
            <w:r w:rsidRPr="0061649B">
              <w:rPr>
                <w:rFonts w:cs="Arial"/>
                <w:szCs w:val="18"/>
              </w:rPr>
              <w:t>vsDataType</w:t>
            </w:r>
          </w:p>
        </w:tc>
        <w:tc>
          <w:tcPr>
            <w:tcW w:w="5245" w:type="dxa"/>
          </w:tcPr>
          <w:p w14:paraId="493589F3" w14:textId="77777777" w:rsidR="00F24055" w:rsidRPr="0061649B" w:rsidRDefault="00F24055" w:rsidP="00F24055">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F24055" w:rsidRPr="0061649B" w:rsidRDefault="00F24055" w:rsidP="00F24055">
            <w:pPr>
              <w:pStyle w:val="TAL"/>
              <w:rPr>
                <w:szCs w:val="18"/>
              </w:rPr>
            </w:pPr>
          </w:p>
          <w:p w14:paraId="0311A306" w14:textId="77777777" w:rsidR="00F24055" w:rsidRPr="0061649B" w:rsidRDefault="00F24055" w:rsidP="00F24055">
            <w:pPr>
              <w:pStyle w:val="TAL"/>
              <w:rPr>
                <w:szCs w:val="18"/>
              </w:rPr>
            </w:pPr>
            <w:r w:rsidRPr="0061649B">
              <w:rPr>
                <w:rFonts w:cs="Arial"/>
                <w:szCs w:val="18"/>
              </w:rPr>
              <w:t>allowedValues: N/A</w:t>
            </w:r>
          </w:p>
        </w:tc>
        <w:tc>
          <w:tcPr>
            <w:tcW w:w="1984" w:type="dxa"/>
          </w:tcPr>
          <w:p w14:paraId="56A7D6CC" w14:textId="77777777" w:rsidR="00F24055" w:rsidRPr="0061649B" w:rsidRDefault="00F24055" w:rsidP="00F24055">
            <w:pPr>
              <w:pStyle w:val="TAL"/>
            </w:pPr>
            <w:r w:rsidRPr="0061649B">
              <w:t>type: String</w:t>
            </w:r>
          </w:p>
          <w:p w14:paraId="7FE84419" w14:textId="77777777" w:rsidR="00F24055" w:rsidRPr="0061649B" w:rsidRDefault="00F24055" w:rsidP="00F24055">
            <w:pPr>
              <w:pStyle w:val="TAL"/>
            </w:pPr>
            <w:r w:rsidRPr="0061649B">
              <w:t>multiplicity: 1</w:t>
            </w:r>
          </w:p>
          <w:p w14:paraId="0C896AD2" w14:textId="77777777" w:rsidR="00F24055" w:rsidRPr="0061649B" w:rsidRDefault="00F24055" w:rsidP="00F24055">
            <w:pPr>
              <w:pStyle w:val="TAL"/>
            </w:pPr>
            <w:r w:rsidRPr="0061649B">
              <w:t>isOrdered: N/A</w:t>
            </w:r>
          </w:p>
          <w:p w14:paraId="0ED3B7F5" w14:textId="77777777" w:rsidR="00F24055" w:rsidRPr="00B940D8" w:rsidRDefault="00F24055" w:rsidP="00F24055">
            <w:pPr>
              <w:pStyle w:val="TAL"/>
            </w:pPr>
            <w:r w:rsidRPr="00B940D8">
              <w:t>isUnique: N/A</w:t>
            </w:r>
          </w:p>
          <w:p w14:paraId="6B44F849" w14:textId="77777777" w:rsidR="00F24055" w:rsidRPr="00B940D8" w:rsidRDefault="00F24055" w:rsidP="00F24055">
            <w:pPr>
              <w:pStyle w:val="TAL"/>
            </w:pPr>
            <w:r w:rsidRPr="00B940D8">
              <w:t>defaultValue: None</w:t>
            </w:r>
          </w:p>
          <w:p w14:paraId="4FF5F0E5" w14:textId="77777777" w:rsidR="00F24055" w:rsidRPr="0061649B" w:rsidRDefault="00F24055" w:rsidP="00F24055">
            <w:pPr>
              <w:pStyle w:val="TAL"/>
            </w:pPr>
            <w:r w:rsidRPr="0061649B">
              <w:t>isNullable: False</w:t>
            </w:r>
          </w:p>
        </w:tc>
      </w:tr>
      <w:tr w:rsidR="00F24055" w:rsidRPr="00B26339" w14:paraId="214926B0" w14:textId="77777777" w:rsidTr="00EB2759">
        <w:trPr>
          <w:cantSplit/>
          <w:jc w:val="center"/>
        </w:trPr>
        <w:tc>
          <w:tcPr>
            <w:tcW w:w="2547" w:type="dxa"/>
          </w:tcPr>
          <w:p w14:paraId="660451C4" w14:textId="77777777" w:rsidR="00F24055" w:rsidRPr="00202D71" w:rsidRDefault="00F24055" w:rsidP="00F24055">
            <w:pPr>
              <w:pStyle w:val="TAL"/>
              <w:rPr>
                <w:rFonts w:cs="Arial"/>
                <w:szCs w:val="18"/>
              </w:rPr>
            </w:pPr>
            <w:r w:rsidRPr="0061649B">
              <w:rPr>
                <w:rFonts w:cs="Arial"/>
                <w:szCs w:val="18"/>
              </w:rPr>
              <w:lastRenderedPageBreak/>
              <w:t>supportedPerfMetricGroups</w:t>
            </w:r>
          </w:p>
        </w:tc>
        <w:tc>
          <w:tcPr>
            <w:tcW w:w="5245" w:type="dxa"/>
          </w:tcPr>
          <w:p w14:paraId="4EC1B8A0" w14:textId="77777777" w:rsidR="00F24055" w:rsidRPr="0061649B" w:rsidRDefault="00F24055" w:rsidP="00F24055">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F24055" w:rsidRPr="0061649B" w:rsidRDefault="00F24055" w:rsidP="00F24055">
            <w:pPr>
              <w:pStyle w:val="TAL"/>
              <w:rPr>
                <w:rStyle w:val="desc"/>
                <w:szCs w:val="18"/>
              </w:rPr>
            </w:pPr>
          </w:p>
          <w:p w14:paraId="10E19F66" w14:textId="77777777" w:rsidR="00F24055" w:rsidRPr="0061649B" w:rsidRDefault="00F24055" w:rsidP="00F24055">
            <w:pPr>
              <w:pStyle w:val="TAL"/>
              <w:rPr>
                <w:szCs w:val="18"/>
              </w:rPr>
            </w:pPr>
            <w:r w:rsidRPr="0061649B">
              <w:rPr>
                <w:szCs w:val="18"/>
              </w:rPr>
              <w:t>allowedValues: N/A</w:t>
            </w:r>
          </w:p>
        </w:tc>
        <w:tc>
          <w:tcPr>
            <w:tcW w:w="1984" w:type="dxa"/>
          </w:tcPr>
          <w:p w14:paraId="3AACC42D" w14:textId="77777777" w:rsidR="00F24055" w:rsidRPr="0061649B" w:rsidRDefault="00F24055" w:rsidP="00F24055">
            <w:pPr>
              <w:pStyle w:val="TAL"/>
              <w:rPr>
                <w:snapToGrid w:val="0"/>
              </w:rPr>
            </w:pPr>
            <w:r w:rsidRPr="0061649B">
              <w:rPr>
                <w:snapToGrid w:val="0"/>
              </w:rPr>
              <w:t>type: SupportedPerfMetricGroup</w:t>
            </w:r>
          </w:p>
          <w:p w14:paraId="10EECE10" w14:textId="77777777" w:rsidR="00F24055" w:rsidRPr="0061649B" w:rsidRDefault="00F24055" w:rsidP="00F24055">
            <w:pPr>
              <w:pStyle w:val="TAL"/>
              <w:rPr>
                <w:snapToGrid w:val="0"/>
              </w:rPr>
            </w:pPr>
            <w:r w:rsidRPr="0061649B">
              <w:rPr>
                <w:snapToGrid w:val="0"/>
              </w:rPr>
              <w:t>multiplicity: *</w:t>
            </w:r>
          </w:p>
          <w:p w14:paraId="3463FBE1" w14:textId="3D7AD0FD" w:rsidR="00F24055" w:rsidRPr="0061649B" w:rsidRDefault="00F24055" w:rsidP="00F24055">
            <w:pPr>
              <w:pStyle w:val="TAL"/>
              <w:rPr>
                <w:snapToGrid w:val="0"/>
              </w:rPr>
            </w:pPr>
            <w:r w:rsidRPr="0061649B">
              <w:rPr>
                <w:snapToGrid w:val="0"/>
              </w:rPr>
              <w:t>isOrdered: False</w:t>
            </w:r>
          </w:p>
          <w:p w14:paraId="7AC2A5D3" w14:textId="2BB051F4" w:rsidR="00F24055" w:rsidRPr="0061649B" w:rsidRDefault="00F24055" w:rsidP="00F24055">
            <w:pPr>
              <w:pStyle w:val="TAL"/>
              <w:rPr>
                <w:snapToGrid w:val="0"/>
              </w:rPr>
            </w:pPr>
            <w:r w:rsidRPr="0061649B">
              <w:rPr>
                <w:snapToGrid w:val="0"/>
              </w:rPr>
              <w:t>isUnique: True</w:t>
            </w:r>
          </w:p>
          <w:p w14:paraId="18608D9C" w14:textId="77777777" w:rsidR="00F24055" w:rsidRPr="0061649B" w:rsidRDefault="00F24055" w:rsidP="00F24055">
            <w:pPr>
              <w:pStyle w:val="TAL"/>
              <w:rPr>
                <w:snapToGrid w:val="0"/>
              </w:rPr>
            </w:pPr>
            <w:r w:rsidRPr="0061649B">
              <w:rPr>
                <w:snapToGrid w:val="0"/>
              </w:rPr>
              <w:t>defaultValue: None</w:t>
            </w:r>
          </w:p>
          <w:p w14:paraId="7301A5F9" w14:textId="77777777" w:rsidR="00F24055" w:rsidRPr="0061649B" w:rsidRDefault="00F24055" w:rsidP="00F24055">
            <w:pPr>
              <w:pStyle w:val="TAL"/>
            </w:pPr>
            <w:r w:rsidRPr="0061649B">
              <w:rPr>
                <w:snapToGrid w:val="0"/>
              </w:rPr>
              <w:t>isNullable: False</w:t>
            </w:r>
          </w:p>
        </w:tc>
      </w:tr>
      <w:tr w:rsidR="00F24055" w:rsidRPr="00B26339" w14:paraId="19820F36" w14:textId="77777777" w:rsidTr="00EB2759">
        <w:trPr>
          <w:cantSplit/>
          <w:jc w:val="center"/>
        </w:trPr>
        <w:tc>
          <w:tcPr>
            <w:tcW w:w="2547" w:type="dxa"/>
          </w:tcPr>
          <w:p w14:paraId="0E5DF0B4" w14:textId="77777777" w:rsidR="00F24055" w:rsidRPr="00202D71" w:rsidRDefault="00F24055" w:rsidP="00F24055">
            <w:pPr>
              <w:pStyle w:val="TAL"/>
              <w:rPr>
                <w:rFonts w:cs="Arial"/>
                <w:szCs w:val="18"/>
              </w:rPr>
            </w:pPr>
            <w:r w:rsidRPr="0061649B">
              <w:rPr>
                <w:rFonts w:cs="Arial"/>
                <w:szCs w:val="18"/>
              </w:rPr>
              <w:t>performanceMetrics</w:t>
            </w:r>
          </w:p>
        </w:tc>
        <w:tc>
          <w:tcPr>
            <w:tcW w:w="5245" w:type="dxa"/>
          </w:tcPr>
          <w:p w14:paraId="44E7D6CC" w14:textId="205D1B2D" w:rsidR="00F24055" w:rsidRPr="0061649B" w:rsidRDefault="00F24055" w:rsidP="00F24055">
            <w:pPr>
              <w:pStyle w:val="TAL"/>
              <w:rPr>
                <w:szCs w:val="18"/>
              </w:rPr>
            </w:pPr>
            <w:r w:rsidRPr="0061649B">
              <w:rPr>
                <w:szCs w:val="18"/>
              </w:rPr>
              <w:t>List of performance metrics</w:t>
            </w:r>
            <w:r>
              <w:rPr>
                <w:szCs w:val="18"/>
              </w:rPr>
              <w:t xml:space="preserve"> identified by name</w:t>
            </w:r>
            <w:r w:rsidRPr="0061649B">
              <w:rPr>
                <w:szCs w:val="18"/>
              </w:rPr>
              <w:t>.</w:t>
            </w:r>
          </w:p>
          <w:p w14:paraId="0D282CCD" w14:textId="77777777" w:rsidR="00F24055" w:rsidRPr="0061649B" w:rsidRDefault="00F24055" w:rsidP="00F24055">
            <w:pPr>
              <w:pStyle w:val="TAL"/>
              <w:rPr>
                <w:szCs w:val="18"/>
              </w:rPr>
            </w:pPr>
          </w:p>
          <w:p w14:paraId="3C2A174B" w14:textId="77777777" w:rsidR="00F24055" w:rsidRPr="0061649B" w:rsidRDefault="00F24055" w:rsidP="00F24055">
            <w:pPr>
              <w:pStyle w:val="TAL"/>
              <w:rPr>
                <w:szCs w:val="18"/>
              </w:rPr>
            </w:pPr>
            <w:r>
              <w:rPr>
                <w:szCs w:val="18"/>
              </w:rPr>
              <w:t>allowedValues:</w:t>
            </w:r>
          </w:p>
          <w:p w14:paraId="594B5C09" w14:textId="73BE4BA0" w:rsidR="00F24055" w:rsidRPr="0061649B" w:rsidRDefault="00F24055" w:rsidP="00F24055">
            <w:pPr>
              <w:pStyle w:val="TAL"/>
              <w:rPr>
                <w:szCs w:val="18"/>
              </w:rPr>
            </w:pPr>
            <w:r w:rsidRPr="0061649B">
              <w:rPr>
                <w:szCs w:val="18"/>
              </w:rPr>
              <w:t xml:space="preserve">Performance metrics include measurements defined in TS 28.552 [20] and KPIs defined in TS 28.554 [28]. </w:t>
            </w:r>
          </w:p>
          <w:p w14:paraId="3B169B83" w14:textId="77777777" w:rsidR="00F24055" w:rsidRPr="0061649B" w:rsidRDefault="00F24055" w:rsidP="00F24055">
            <w:pPr>
              <w:pStyle w:val="TAL"/>
              <w:rPr>
                <w:szCs w:val="18"/>
              </w:rPr>
            </w:pPr>
          </w:p>
          <w:p w14:paraId="6D58CD0D" w14:textId="77777777" w:rsidR="00F24055" w:rsidRPr="0061649B" w:rsidRDefault="00F24055" w:rsidP="00F24055">
            <w:pPr>
              <w:pStyle w:val="TAL"/>
              <w:spacing w:after="120"/>
              <w:rPr>
                <w:rFonts w:cs="Arial"/>
                <w:szCs w:val="18"/>
              </w:rPr>
            </w:pPr>
            <w:r w:rsidRPr="0061649B">
              <w:rPr>
                <w:rFonts w:cs="Arial"/>
                <w:szCs w:val="18"/>
              </w:rPr>
              <w:t>For measurements defined in TS 28.552 [20] the name is constructed as follows:</w:t>
            </w:r>
          </w:p>
          <w:p w14:paraId="02BF4B1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F24055" w:rsidRPr="0061649B" w:rsidRDefault="00F24055" w:rsidP="00F24055">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60C7DD3C" w14:textId="77777777" w:rsidR="005B1964" w:rsidRDefault="005B1964" w:rsidP="005B1964">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6E7F3EC1" w14:textId="3E1C1301" w:rsidR="005B1964" w:rsidRPr="0061649B" w:rsidRDefault="005B1964" w:rsidP="005B1964">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[50], as the component designated with e).</w:t>
            </w:r>
          </w:p>
          <w:p w14:paraId="22976AE6" w14:textId="5611F5AA" w:rsidR="005B1964" w:rsidRPr="0061649B" w:rsidRDefault="005B1964" w:rsidP="005B1964">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F24055" w:rsidRPr="0061649B" w:rsidRDefault="00F24055" w:rsidP="00F24055">
            <w:pPr>
              <w:pStyle w:val="TAL"/>
              <w:rPr>
                <w:szCs w:val="18"/>
              </w:rPr>
            </w:pPr>
          </w:p>
          <w:p w14:paraId="0035D3C9" w14:textId="77777777" w:rsidR="00F24055" w:rsidRPr="00684FCE" w:rsidRDefault="00F24055" w:rsidP="00F24055">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2C0A7633" w14:textId="77777777" w:rsidR="00F24055" w:rsidRDefault="00F24055" w:rsidP="00F24055">
            <w:pPr>
              <w:pStyle w:val="TAL"/>
              <w:rPr>
                <w:szCs w:val="18"/>
              </w:rPr>
            </w:pPr>
          </w:p>
          <w:p w14:paraId="3EB8F2F0" w14:textId="47609DC8" w:rsidR="00F24055" w:rsidRPr="0061649B" w:rsidRDefault="00F24055" w:rsidP="00F24055">
            <w:pPr>
              <w:pStyle w:val="TAL"/>
              <w:rPr>
                <w:szCs w:val="18"/>
              </w:rPr>
            </w:pPr>
          </w:p>
          <w:p w14:paraId="2C12C61D" w14:textId="77777777" w:rsidR="00F24055" w:rsidRPr="0061649B" w:rsidRDefault="00F24055" w:rsidP="00F24055">
            <w:pPr>
              <w:pStyle w:val="TAL"/>
              <w:rPr>
                <w:szCs w:val="18"/>
              </w:rPr>
            </w:pPr>
          </w:p>
          <w:p w14:paraId="584CB016" w14:textId="6091CC22" w:rsidR="00F24055" w:rsidRPr="00202D71" w:rsidRDefault="00F24055" w:rsidP="00F24055">
            <w:pPr>
              <w:pStyle w:val="TAL"/>
              <w:rPr>
                <w:szCs w:val="18"/>
              </w:rPr>
            </w:pPr>
          </w:p>
        </w:tc>
        <w:tc>
          <w:tcPr>
            <w:tcW w:w="1984" w:type="dxa"/>
          </w:tcPr>
          <w:p w14:paraId="110C2019" w14:textId="77777777" w:rsidR="00F24055" w:rsidRPr="0061649B" w:rsidRDefault="00F24055" w:rsidP="00F24055">
            <w:pPr>
              <w:pStyle w:val="TAL"/>
            </w:pPr>
            <w:r w:rsidRPr="0061649B">
              <w:t>type: String</w:t>
            </w:r>
          </w:p>
          <w:p w14:paraId="19382C56" w14:textId="2AED3B26" w:rsidR="00F24055" w:rsidRPr="0061649B" w:rsidRDefault="00F24055" w:rsidP="00F24055">
            <w:pPr>
              <w:pStyle w:val="TAL"/>
            </w:pPr>
            <w:r w:rsidRPr="0061649B">
              <w:t xml:space="preserve">multiplicity: </w:t>
            </w:r>
            <w:r>
              <w:t>1..</w:t>
            </w:r>
            <w:r w:rsidRPr="0061649B">
              <w:t>*</w:t>
            </w:r>
          </w:p>
          <w:p w14:paraId="1B099D23" w14:textId="75E6BD97" w:rsidR="00F24055" w:rsidRPr="0061649B" w:rsidRDefault="00F24055" w:rsidP="00F24055">
            <w:pPr>
              <w:pStyle w:val="TAL"/>
            </w:pPr>
            <w:r w:rsidRPr="0061649B">
              <w:t>isOrdered: False</w:t>
            </w:r>
          </w:p>
          <w:p w14:paraId="5ADDFC8A" w14:textId="77777777" w:rsidR="00F24055" w:rsidRPr="0061649B" w:rsidRDefault="00F24055" w:rsidP="00F24055">
            <w:pPr>
              <w:pStyle w:val="TAL"/>
            </w:pPr>
            <w:r w:rsidRPr="0061649B">
              <w:t>isUnique: True</w:t>
            </w:r>
          </w:p>
          <w:p w14:paraId="112E1626" w14:textId="77777777" w:rsidR="00F24055" w:rsidRPr="0061649B" w:rsidRDefault="00F24055" w:rsidP="00F24055">
            <w:pPr>
              <w:pStyle w:val="TAL"/>
            </w:pPr>
            <w:r w:rsidRPr="0061649B">
              <w:t>defaultValue: None</w:t>
            </w:r>
          </w:p>
          <w:p w14:paraId="30146561" w14:textId="77777777" w:rsidR="00F24055" w:rsidRPr="0061649B" w:rsidRDefault="00F24055" w:rsidP="00F24055">
            <w:pPr>
              <w:pStyle w:val="TAL"/>
            </w:pPr>
            <w:r w:rsidRPr="0061649B">
              <w:t>isNullable: False</w:t>
            </w:r>
          </w:p>
        </w:tc>
      </w:tr>
      <w:tr w:rsidR="00F24055" w:rsidRPr="00B26339" w14:paraId="5FB2A62D" w14:textId="77777777" w:rsidTr="00EB2759">
        <w:trPr>
          <w:cantSplit/>
          <w:jc w:val="center"/>
        </w:trPr>
        <w:tc>
          <w:tcPr>
            <w:tcW w:w="2547" w:type="dxa"/>
          </w:tcPr>
          <w:p w14:paraId="50F0D574" w14:textId="0AC812EE" w:rsidR="00F24055" w:rsidRPr="0061649B" w:rsidRDefault="00F24055" w:rsidP="00F24055">
            <w:pPr>
              <w:pStyle w:val="TAL"/>
              <w:rPr>
                <w:rFonts w:cs="Arial"/>
                <w:szCs w:val="18"/>
              </w:rPr>
            </w:pPr>
            <w:r>
              <w:rPr>
                <w:rFonts w:cs="Arial"/>
                <w:szCs w:val="18"/>
              </w:rPr>
              <w:t>supportedTraceMetrics</w:t>
            </w:r>
          </w:p>
        </w:tc>
        <w:tc>
          <w:tcPr>
            <w:tcW w:w="5245" w:type="dxa"/>
          </w:tcPr>
          <w:p w14:paraId="388AEDA2" w14:textId="77777777" w:rsidR="00F24055" w:rsidRDefault="00F24055" w:rsidP="00F24055">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F24055" w:rsidRDefault="00F24055" w:rsidP="00F24055">
            <w:pPr>
              <w:pStyle w:val="TAL"/>
              <w:rPr>
                <w:rStyle w:val="desc"/>
              </w:rPr>
            </w:pPr>
          </w:p>
          <w:p w14:paraId="41184801" w14:textId="728C257A" w:rsidR="00F24055" w:rsidRDefault="00F24055" w:rsidP="00F24055">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7FCDA40E" w14:textId="77777777" w:rsidR="00F24055" w:rsidRPr="00B26339" w:rsidRDefault="00F24055" w:rsidP="00F24055">
            <w:pPr>
              <w:pStyle w:val="TAL"/>
              <w:rPr>
                <w:rStyle w:val="desc"/>
                <w:rFonts w:eastAsiaTheme="majorEastAsia"/>
                <w:szCs w:val="18"/>
              </w:rPr>
            </w:pPr>
          </w:p>
          <w:p w14:paraId="0F1B995C" w14:textId="77777777" w:rsidR="00F24055" w:rsidRDefault="00F24055" w:rsidP="00F24055">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30D72408" w14:textId="77777777" w:rsidR="00F24055" w:rsidRDefault="00F24055" w:rsidP="00F24055">
            <w:pPr>
              <w:pStyle w:val="TAL"/>
              <w:rPr>
                <w:szCs w:val="18"/>
              </w:rPr>
            </w:pPr>
          </w:p>
          <w:p w14:paraId="4239B4CF" w14:textId="488E16EE" w:rsidR="00F24055" w:rsidRPr="00202D71" w:rsidRDefault="00F24055" w:rsidP="00F24055">
            <w:pPr>
              <w:pStyle w:val="TAL"/>
              <w:rPr>
                <w:szCs w:val="18"/>
              </w:rPr>
            </w:pPr>
            <w:r w:rsidRPr="00B26339">
              <w:rPr>
                <w:szCs w:val="18"/>
              </w:rPr>
              <w:t>allowedValues: N/A</w:t>
            </w:r>
          </w:p>
        </w:tc>
        <w:tc>
          <w:tcPr>
            <w:tcW w:w="1984" w:type="dxa"/>
          </w:tcPr>
          <w:p w14:paraId="4BC4CB15" w14:textId="77777777" w:rsidR="00F24055" w:rsidRDefault="00F24055" w:rsidP="00F24055">
            <w:pPr>
              <w:pStyle w:val="TAL"/>
              <w:rPr>
                <w:snapToGrid w:val="0"/>
              </w:rPr>
            </w:pPr>
            <w:r w:rsidRPr="00B26339">
              <w:t>type:</w:t>
            </w:r>
            <w:r>
              <w:t xml:space="preserve"> String</w:t>
            </w:r>
          </w:p>
          <w:p w14:paraId="57AFBA6C" w14:textId="77777777" w:rsidR="00F24055" w:rsidRPr="00B26339" w:rsidRDefault="00F24055" w:rsidP="00F24055">
            <w:pPr>
              <w:pStyle w:val="TAL"/>
              <w:rPr>
                <w:snapToGrid w:val="0"/>
              </w:rPr>
            </w:pPr>
            <w:r w:rsidRPr="00B26339">
              <w:rPr>
                <w:snapToGrid w:val="0"/>
              </w:rPr>
              <w:t>multiplicity: *</w:t>
            </w:r>
          </w:p>
          <w:p w14:paraId="0B8F9A41" w14:textId="77777777" w:rsidR="00F24055" w:rsidRPr="00B26339" w:rsidRDefault="00F24055" w:rsidP="00F24055">
            <w:pPr>
              <w:pStyle w:val="TAL"/>
              <w:rPr>
                <w:snapToGrid w:val="0"/>
              </w:rPr>
            </w:pPr>
            <w:r w:rsidRPr="00B26339">
              <w:rPr>
                <w:snapToGrid w:val="0"/>
              </w:rPr>
              <w:t xml:space="preserve">isOrdered: </w:t>
            </w:r>
            <w:r w:rsidRPr="00896D5F">
              <w:rPr>
                <w:snapToGrid w:val="0"/>
              </w:rPr>
              <w:t>False</w:t>
            </w:r>
          </w:p>
          <w:p w14:paraId="1F1D5B00" w14:textId="77777777" w:rsidR="00F24055" w:rsidRPr="00B26339" w:rsidRDefault="00F24055" w:rsidP="00F24055">
            <w:pPr>
              <w:pStyle w:val="TAL"/>
              <w:rPr>
                <w:snapToGrid w:val="0"/>
              </w:rPr>
            </w:pPr>
            <w:r w:rsidRPr="00B26339">
              <w:rPr>
                <w:snapToGrid w:val="0"/>
              </w:rPr>
              <w:t xml:space="preserve">isUnique: </w:t>
            </w:r>
            <w:r w:rsidRPr="00896D5F">
              <w:rPr>
                <w:snapToGrid w:val="0"/>
              </w:rPr>
              <w:t>True</w:t>
            </w:r>
          </w:p>
          <w:p w14:paraId="4438C8FF" w14:textId="77777777" w:rsidR="00F24055" w:rsidRPr="00B26339" w:rsidRDefault="00F24055" w:rsidP="00F24055">
            <w:pPr>
              <w:pStyle w:val="TAL"/>
              <w:rPr>
                <w:snapToGrid w:val="0"/>
              </w:rPr>
            </w:pPr>
            <w:r w:rsidRPr="00B26339">
              <w:rPr>
                <w:snapToGrid w:val="0"/>
              </w:rPr>
              <w:t>defaultValue: None</w:t>
            </w:r>
          </w:p>
          <w:p w14:paraId="5183A8BD" w14:textId="77777777" w:rsidR="00F24055" w:rsidRPr="00B26339" w:rsidRDefault="00F24055" w:rsidP="00F24055">
            <w:pPr>
              <w:pStyle w:val="TAL"/>
              <w:rPr>
                <w:snapToGrid w:val="0"/>
              </w:rPr>
            </w:pPr>
            <w:r w:rsidRPr="00B26339">
              <w:rPr>
                <w:snapToGrid w:val="0"/>
              </w:rPr>
              <w:t>allowedValues: N/A</w:t>
            </w:r>
          </w:p>
          <w:p w14:paraId="3ADA31BB" w14:textId="42ED4D27" w:rsidR="00F24055" w:rsidRPr="00202D71" w:rsidRDefault="00F24055" w:rsidP="00F24055">
            <w:pPr>
              <w:pStyle w:val="TAL"/>
            </w:pPr>
            <w:r w:rsidRPr="00B26339">
              <w:rPr>
                <w:snapToGrid w:val="0"/>
              </w:rPr>
              <w:t>isNullable: False</w:t>
            </w:r>
          </w:p>
        </w:tc>
      </w:tr>
      <w:tr w:rsidR="00F24055" w:rsidRPr="0061649B" w14:paraId="78459D16" w14:textId="77777777" w:rsidTr="00594963">
        <w:trPr>
          <w:cantSplit/>
          <w:jc w:val="center"/>
        </w:trPr>
        <w:tc>
          <w:tcPr>
            <w:tcW w:w="2547" w:type="dxa"/>
          </w:tcPr>
          <w:p w14:paraId="341ADB3D" w14:textId="77777777" w:rsidR="00F24055" w:rsidRPr="0061649B" w:rsidRDefault="00F24055" w:rsidP="00F24055">
            <w:pPr>
              <w:pStyle w:val="TAL"/>
              <w:rPr>
                <w:rFonts w:cs="Arial"/>
                <w:szCs w:val="18"/>
                <w:lang w:eastAsia="zh-CN"/>
              </w:rPr>
            </w:pPr>
            <w:r>
              <w:rPr>
                <w:rFonts w:cs="Arial"/>
                <w:szCs w:val="18"/>
                <w:lang w:eastAsia="zh-CN"/>
              </w:rPr>
              <w:t>listOfTraceMetrics</w:t>
            </w:r>
          </w:p>
        </w:tc>
        <w:tc>
          <w:tcPr>
            <w:tcW w:w="5245" w:type="dxa"/>
          </w:tcPr>
          <w:p w14:paraId="05598882" w14:textId="77777777" w:rsidR="00F24055" w:rsidRPr="0061649B" w:rsidRDefault="00F24055" w:rsidP="00F24055">
            <w:pPr>
              <w:pStyle w:val="TAL"/>
              <w:rPr>
                <w:szCs w:val="18"/>
              </w:rPr>
            </w:pPr>
            <w:r w:rsidRPr="0061649B">
              <w:rPr>
                <w:szCs w:val="18"/>
              </w:rPr>
              <w:t xml:space="preserve">List of </w:t>
            </w:r>
            <w:r>
              <w:rPr>
                <w:szCs w:val="18"/>
              </w:rPr>
              <w:t>trace metrics identified by name.</w:t>
            </w:r>
          </w:p>
          <w:p w14:paraId="56D6926E" w14:textId="77777777" w:rsidR="00F24055" w:rsidRPr="0061649B" w:rsidRDefault="00F24055" w:rsidP="00F24055">
            <w:pPr>
              <w:pStyle w:val="TAL"/>
              <w:rPr>
                <w:szCs w:val="18"/>
              </w:rPr>
            </w:pPr>
          </w:p>
          <w:p w14:paraId="00BC7070" w14:textId="54E0A8C0" w:rsidR="00F24055" w:rsidRDefault="00F24055" w:rsidP="00F24055">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w:t>
            </w:r>
            <w:r w:rsidR="000E7036">
              <w:rPr>
                <w:szCs w:val="18"/>
              </w:rPr>
              <w:t>race</w:t>
            </w:r>
            <w:r>
              <w:rPr>
                <w:szCs w:val="18"/>
              </w:rPr>
              <w:t xml:space="preserve"> </w:t>
            </w:r>
            <w:r w:rsidR="000E7036">
              <w:rPr>
                <w:szCs w:val="18"/>
              </w:rPr>
              <w:t xml:space="preserve">metric </w:t>
            </w:r>
            <w:r>
              <w:rPr>
                <w:szCs w:val="18"/>
              </w:rPr>
              <w:t>identifier is constructed as defined in clause 10 of TS 32.422 [30].</w:t>
            </w:r>
          </w:p>
          <w:p w14:paraId="5832306F" w14:textId="77777777" w:rsidR="00F24055" w:rsidRPr="00543CF6" w:rsidRDefault="00F24055" w:rsidP="00F24055">
            <w:pPr>
              <w:pStyle w:val="TAL"/>
              <w:rPr>
                <w:szCs w:val="18"/>
                <w:highlight w:val="yellow"/>
              </w:rPr>
            </w:pPr>
          </w:p>
          <w:p w14:paraId="1878F190" w14:textId="77777777" w:rsidR="00F24055" w:rsidRDefault="00F24055" w:rsidP="00F24055">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72D7DB14" w14:textId="77777777" w:rsidR="00F24055" w:rsidRDefault="00F24055" w:rsidP="00F24055">
            <w:pPr>
              <w:pStyle w:val="TAL"/>
              <w:rPr>
                <w:szCs w:val="18"/>
              </w:rPr>
            </w:pPr>
          </w:p>
          <w:p w14:paraId="3D348071" w14:textId="0A0A4E9B" w:rsidR="00F24055" w:rsidRPr="0061649B" w:rsidRDefault="00F24055" w:rsidP="00F24055">
            <w:pPr>
              <w:pStyle w:val="TAL"/>
              <w:rPr>
                <w:szCs w:val="18"/>
              </w:rPr>
            </w:pPr>
            <w:r>
              <w:rPr>
                <w:szCs w:val="18"/>
              </w:rPr>
              <w:t>allowedValues: N/A</w:t>
            </w:r>
          </w:p>
        </w:tc>
        <w:tc>
          <w:tcPr>
            <w:tcW w:w="1984" w:type="dxa"/>
          </w:tcPr>
          <w:p w14:paraId="22304452" w14:textId="77777777" w:rsidR="00F24055" w:rsidRPr="0061649B" w:rsidRDefault="00F24055" w:rsidP="00F24055">
            <w:pPr>
              <w:pStyle w:val="TAL"/>
            </w:pPr>
            <w:r w:rsidRPr="0061649B">
              <w:t>type: String</w:t>
            </w:r>
          </w:p>
          <w:p w14:paraId="30B9CC64" w14:textId="77777777" w:rsidR="00F24055" w:rsidRPr="0061649B" w:rsidRDefault="00F24055" w:rsidP="00F24055">
            <w:pPr>
              <w:pStyle w:val="TAL"/>
            </w:pPr>
            <w:r w:rsidRPr="0061649B">
              <w:t>multiplicity:</w:t>
            </w:r>
            <w:r>
              <w:t xml:space="preserve"> </w:t>
            </w:r>
            <w:r w:rsidRPr="0061649B">
              <w:t>*</w:t>
            </w:r>
          </w:p>
          <w:p w14:paraId="62E2E08F" w14:textId="77777777" w:rsidR="00F24055" w:rsidRPr="0061649B" w:rsidRDefault="00F24055" w:rsidP="00F24055">
            <w:pPr>
              <w:pStyle w:val="TAL"/>
            </w:pPr>
            <w:r w:rsidRPr="0061649B">
              <w:t>isOrdered: False</w:t>
            </w:r>
          </w:p>
          <w:p w14:paraId="34CDABAF" w14:textId="77777777" w:rsidR="00F24055" w:rsidRPr="0061649B" w:rsidRDefault="00F24055" w:rsidP="00F24055">
            <w:pPr>
              <w:pStyle w:val="TAL"/>
            </w:pPr>
            <w:r w:rsidRPr="0061649B">
              <w:t>isUnique: True</w:t>
            </w:r>
          </w:p>
          <w:p w14:paraId="51403B54" w14:textId="77777777" w:rsidR="00F24055" w:rsidRPr="0061649B" w:rsidRDefault="00F24055" w:rsidP="00F24055">
            <w:pPr>
              <w:pStyle w:val="TAL"/>
            </w:pPr>
            <w:r w:rsidRPr="0061649B">
              <w:t>defaultValue: None</w:t>
            </w:r>
          </w:p>
          <w:p w14:paraId="2830EECB" w14:textId="77777777" w:rsidR="00F24055" w:rsidRPr="0061649B" w:rsidRDefault="00F24055" w:rsidP="00F24055">
            <w:pPr>
              <w:pStyle w:val="TAL"/>
            </w:pPr>
            <w:r w:rsidRPr="0061649B">
              <w:t>isNullable: False</w:t>
            </w:r>
          </w:p>
        </w:tc>
      </w:tr>
      <w:tr w:rsidR="00F24055" w:rsidRPr="00B26339" w14:paraId="239DF76A" w14:textId="77777777" w:rsidTr="00EB2759">
        <w:trPr>
          <w:cantSplit/>
          <w:jc w:val="center"/>
        </w:trPr>
        <w:tc>
          <w:tcPr>
            <w:tcW w:w="2547" w:type="dxa"/>
          </w:tcPr>
          <w:p w14:paraId="2D8E3D58" w14:textId="77777777" w:rsidR="00F24055" w:rsidRPr="00202D71" w:rsidDel="00F7300A" w:rsidRDefault="00F24055" w:rsidP="00F24055">
            <w:pPr>
              <w:pStyle w:val="TAL"/>
              <w:rPr>
                <w:rFonts w:cs="Arial"/>
                <w:szCs w:val="18"/>
              </w:rPr>
            </w:pPr>
            <w:r w:rsidRPr="0061649B">
              <w:rPr>
                <w:rFonts w:cs="Arial"/>
                <w:szCs w:val="18"/>
                <w:lang w:eastAsia="zh-CN"/>
              </w:rPr>
              <w:lastRenderedPageBreak/>
              <w:t>rootObjectInstances</w:t>
            </w:r>
          </w:p>
        </w:tc>
        <w:tc>
          <w:tcPr>
            <w:tcW w:w="5245" w:type="dxa"/>
          </w:tcPr>
          <w:p w14:paraId="44D431AF" w14:textId="77777777" w:rsidR="00F24055" w:rsidRPr="0061649B" w:rsidDel="0049596D" w:rsidRDefault="00F24055" w:rsidP="00F24055">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49B6C14A" w:rsidR="00F24055" w:rsidRPr="0061649B" w:rsidRDefault="00F24055" w:rsidP="00F24055">
            <w:pPr>
              <w:pStyle w:val="TAL"/>
            </w:pPr>
            <w:r w:rsidRPr="0061649B">
              <w:t>type: D</w:t>
            </w:r>
            <w:r w:rsidR="00122BB8">
              <w:t>N</w:t>
            </w:r>
          </w:p>
          <w:p w14:paraId="0744100C" w14:textId="77777777" w:rsidR="00F24055" w:rsidRPr="0061649B" w:rsidRDefault="00F24055" w:rsidP="00F24055">
            <w:pPr>
              <w:pStyle w:val="TAL"/>
            </w:pPr>
            <w:r w:rsidRPr="0061649B">
              <w:t>multiplicity: *</w:t>
            </w:r>
          </w:p>
          <w:p w14:paraId="59283E9A" w14:textId="2CE53271" w:rsidR="00F24055" w:rsidRPr="0061649B" w:rsidRDefault="00F24055" w:rsidP="00F24055">
            <w:pPr>
              <w:pStyle w:val="TAL"/>
            </w:pPr>
            <w:r w:rsidRPr="0061649B">
              <w:t>isOrdered: False</w:t>
            </w:r>
          </w:p>
          <w:p w14:paraId="77F67428" w14:textId="77777777" w:rsidR="00F24055" w:rsidRPr="0061649B" w:rsidRDefault="00F24055" w:rsidP="00F24055">
            <w:pPr>
              <w:pStyle w:val="TAL"/>
            </w:pPr>
            <w:r w:rsidRPr="0061649B">
              <w:t>isUnique: True</w:t>
            </w:r>
          </w:p>
          <w:p w14:paraId="44D3170B" w14:textId="77777777" w:rsidR="00F24055" w:rsidRPr="0061649B" w:rsidRDefault="00F24055" w:rsidP="00F24055">
            <w:pPr>
              <w:pStyle w:val="TAL"/>
            </w:pPr>
            <w:r w:rsidRPr="0061649B">
              <w:t>defaultValue: None</w:t>
            </w:r>
          </w:p>
          <w:p w14:paraId="7127EC37" w14:textId="77777777" w:rsidR="00F24055" w:rsidRPr="0061649B" w:rsidRDefault="00F24055" w:rsidP="00F24055">
            <w:pPr>
              <w:pStyle w:val="TAL"/>
            </w:pPr>
            <w:r w:rsidRPr="0061649B">
              <w:t>isNullable: False</w:t>
            </w:r>
          </w:p>
        </w:tc>
      </w:tr>
      <w:tr w:rsidR="00F24055" w:rsidRPr="00B26339" w14:paraId="26EC7FAA" w14:textId="77777777" w:rsidTr="00EB2759">
        <w:trPr>
          <w:cantSplit/>
          <w:jc w:val="center"/>
        </w:trPr>
        <w:tc>
          <w:tcPr>
            <w:tcW w:w="2547" w:type="dxa"/>
          </w:tcPr>
          <w:p w14:paraId="7E2953AD" w14:textId="77777777" w:rsidR="00F24055" w:rsidRPr="00202D71" w:rsidDel="00F7300A" w:rsidRDefault="00F24055" w:rsidP="00F24055">
            <w:pPr>
              <w:pStyle w:val="TAL"/>
              <w:rPr>
                <w:rFonts w:cs="Arial"/>
                <w:szCs w:val="18"/>
              </w:rPr>
            </w:pPr>
            <w:r w:rsidRPr="0061649B">
              <w:rPr>
                <w:rFonts w:cs="Arial"/>
                <w:szCs w:val="18"/>
                <w:lang w:eastAsia="zh-CN"/>
              </w:rPr>
              <w:t>reportingMethods</w:t>
            </w:r>
          </w:p>
        </w:tc>
        <w:tc>
          <w:tcPr>
            <w:tcW w:w="5245" w:type="dxa"/>
          </w:tcPr>
          <w:p w14:paraId="127C2091" w14:textId="77777777" w:rsidR="00F24055" w:rsidRPr="0061649B" w:rsidRDefault="00F24055" w:rsidP="00F24055">
            <w:pPr>
              <w:pStyle w:val="TAL"/>
              <w:rPr>
                <w:szCs w:val="18"/>
              </w:rPr>
            </w:pPr>
            <w:r w:rsidRPr="0061649B">
              <w:rPr>
                <w:szCs w:val="18"/>
              </w:rPr>
              <w:t>List of reporting methods for performance metrics</w:t>
            </w:r>
          </w:p>
          <w:p w14:paraId="3EFA12F3" w14:textId="77777777" w:rsidR="00F24055" w:rsidRPr="0061649B" w:rsidRDefault="00F24055" w:rsidP="00F24055">
            <w:pPr>
              <w:pStyle w:val="TAL"/>
              <w:rPr>
                <w:szCs w:val="18"/>
              </w:rPr>
            </w:pPr>
          </w:p>
          <w:p w14:paraId="1AB5B791" w14:textId="77777777" w:rsidR="00F24055" w:rsidRPr="0061649B" w:rsidRDefault="00F24055" w:rsidP="00F24055">
            <w:pPr>
              <w:pStyle w:val="TAL"/>
              <w:rPr>
                <w:szCs w:val="18"/>
              </w:rPr>
            </w:pPr>
            <w:r w:rsidRPr="0061649B">
              <w:rPr>
                <w:szCs w:val="18"/>
              </w:rPr>
              <w:t xml:space="preserve">allowedValues: </w:t>
            </w:r>
          </w:p>
          <w:p w14:paraId="484FED7F" w14:textId="77777777" w:rsidR="00F24055" w:rsidRPr="0061649B" w:rsidRDefault="00F24055" w:rsidP="00F24055">
            <w:pPr>
              <w:pStyle w:val="TAL"/>
              <w:rPr>
                <w:szCs w:val="18"/>
              </w:rPr>
            </w:pPr>
            <w:r w:rsidRPr="0061649B">
              <w:rPr>
                <w:szCs w:val="18"/>
              </w:rPr>
              <w:t xml:space="preserve"> - "FILE_BASED_LOC_SET_BY_PRODUCER",</w:t>
            </w:r>
          </w:p>
          <w:p w14:paraId="3D570757" w14:textId="77777777" w:rsidR="00F24055" w:rsidRPr="0061649B" w:rsidRDefault="00F24055" w:rsidP="00F24055">
            <w:pPr>
              <w:pStyle w:val="TAL"/>
              <w:rPr>
                <w:szCs w:val="18"/>
              </w:rPr>
            </w:pPr>
            <w:r w:rsidRPr="0061649B">
              <w:rPr>
                <w:szCs w:val="18"/>
              </w:rPr>
              <w:t xml:space="preserve"> - "FILE_BASED_LOC_SET_BY_CONSUMER",</w:t>
            </w:r>
          </w:p>
          <w:p w14:paraId="4EC16527" w14:textId="77777777" w:rsidR="00F24055" w:rsidRPr="0061649B" w:rsidDel="0049596D" w:rsidRDefault="00F24055" w:rsidP="00F24055">
            <w:pPr>
              <w:pStyle w:val="TAL"/>
              <w:rPr>
                <w:szCs w:val="18"/>
              </w:rPr>
            </w:pPr>
            <w:r w:rsidRPr="0061649B">
              <w:rPr>
                <w:szCs w:val="18"/>
              </w:rPr>
              <w:t xml:space="preserve"> - "STREAM_BASED"</w:t>
            </w:r>
          </w:p>
        </w:tc>
        <w:tc>
          <w:tcPr>
            <w:tcW w:w="1984" w:type="dxa"/>
          </w:tcPr>
          <w:p w14:paraId="6C526D1F" w14:textId="6FCCD5BD" w:rsidR="00F24055" w:rsidRPr="0061649B" w:rsidRDefault="00F24055" w:rsidP="00F24055">
            <w:pPr>
              <w:pStyle w:val="TAL"/>
            </w:pPr>
            <w:r w:rsidRPr="0061649B">
              <w:t>type: ENUM</w:t>
            </w:r>
          </w:p>
          <w:p w14:paraId="313123F1" w14:textId="77777777" w:rsidR="00F24055" w:rsidRPr="0061649B" w:rsidRDefault="00F24055" w:rsidP="00F24055">
            <w:pPr>
              <w:pStyle w:val="TAL"/>
            </w:pPr>
            <w:r w:rsidRPr="0061649B">
              <w:t>multiplicity: *</w:t>
            </w:r>
          </w:p>
          <w:p w14:paraId="453C9AC2" w14:textId="2030B8CF" w:rsidR="00F24055" w:rsidRPr="0061649B" w:rsidRDefault="00F24055" w:rsidP="00F24055">
            <w:pPr>
              <w:pStyle w:val="TAL"/>
            </w:pPr>
            <w:r w:rsidRPr="0061649B">
              <w:t>isOrdered: False</w:t>
            </w:r>
          </w:p>
          <w:p w14:paraId="4109E5E2" w14:textId="77777777" w:rsidR="00F24055" w:rsidRPr="0061649B" w:rsidRDefault="00F24055" w:rsidP="00F24055">
            <w:pPr>
              <w:pStyle w:val="TAL"/>
            </w:pPr>
            <w:r w:rsidRPr="0061649B">
              <w:t>isUnique: True</w:t>
            </w:r>
          </w:p>
          <w:p w14:paraId="33C4EE09" w14:textId="77777777" w:rsidR="00F24055" w:rsidRPr="0061649B" w:rsidRDefault="00F24055" w:rsidP="00F24055">
            <w:pPr>
              <w:pStyle w:val="TAL"/>
            </w:pPr>
            <w:r w:rsidRPr="0061649B">
              <w:t>defaultValue: None</w:t>
            </w:r>
          </w:p>
          <w:p w14:paraId="24ECAE6E" w14:textId="77777777" w:rsidR="00F24055" w:rsidRPr="0061649B" w:rsidRDefault="00F24055" w:rsidP="00F24055">
            <w:pPr>
              <w:pStyle w:val="TAL"/>
            </w:pPr>
            <w:r w:rsidRPr="0061649B">
              <w:t>isNullable: False</w:t>
            </w:r>
          </w:p>
        </w:tc>
      </w:tr>
      <w:tr w:rsidR="00F24055" w:rsidRPr="00B26339" w14:paraId="0CDCAFAD" w14:textId="77777777" w:rsidTr="00EB2759">
        <w:trPr>
          <w:cantSplit/>
          <w:jc w:val="center"/>
        </w:trPr>
        <w:tc>
          <w:tcPr>
            <w:tcW w:w="2547" w:type="dxa"/>
          </w:tcPr>
          <w:p w14:paraId="59EA5E18" w14:textId="77777777" w:rsidR="00F24055" w:rsidRPr="00202D71" w:rsidRDefault="00F24055" w:rsidP="00F24055">
            <w:pPr>
              <w:pStyle w:val="TAL"/>
              <w:rPr>
                <w:rFonts w:cs="Arial"/>
                <w:szCs w:val="18"/>
              </w:rPr>
            </w:pPr>
            <w:r w:rsidRPr="0061649B">
              <w:rPr>
                <w:rFonts w:cs="Arial"/>
                <w:szCs w:val="18"/>
              </w:rPr>
              <w:t>nFServiceType</w:t>
            </w:r>
          </w:p>
        </w:tc>
        <w:tc>
          <w:tcPr>
            <w:tcW w:w="5245" w:type="dxa"/>
          </w:tcPr>
          <w:p w14:paraId="0F28A78C" w14:textId="77777777" w:rsidR="00F24055" w:rsidRPr="0061649B" w:rsidRDefault="00F24055" w:rsidP="00F24055">
            <w:pPr>
              <w:pStyle w:val="TAL"/>
              <w:rPr>
                <w:szCs w:val="18"/>
              </w:rPr>
            </w:pPr>
            <w:r w:rsidRPr="0061649B">
              <w:rPr>
                <w:szCs w:val="18"/>
              </w:rPr>
              <w:t>The parameter defines the type of the managed NF service instance</w:t>
            </w:r>
          </w:p>
          <w:p w14:paraId="25B05DC2" w14:textId="77777777" w:rsidR="00F24055" w:rsidRPr="0061649B" w:rsidRDefault="00F24055" w:rsidP="00F24055">
            <w:pPr>
              <w:pStyle w:val="TAL"/>
              <w:rPr>
                <w:szCs w:val="18"/>
              </w:rPr>
            </w:pPr>
          </w:p>
          <w:p w14:paraId="7A09A248" w14:textId="77777777" w:rsidR="00F24055" w:rsidRPr="0061649B" w:rsidRDefault="00F24055" w:rsidP="00F24055">
            <w:pPr>
              <w:pStyle w:val="TAL"/>
              <w:rPr>
                <w:szCs w:val="18"/>
              </w:rPr>
            </w:pPr>
            <w:r w:rsidRPr="0061649B">
              <w:rPr>
                <w:szCs w:val="18"/>
              </w:rPr>
              <w:t>allowedValues: See clause 7.2 of TS 23.501[22]</w:t>
            </w:r>
          </w:p>
        </w:tc>
        <w:tc>
          <w:tcPr>
            <w:tcW w:w="1984" w:type="dxa"/>
          </w:tcPr>
          <w:p w14:paraId="5EA396F2" w14:textId="77777777" w:rsidR="00F24055" w:rsidRPr="0061649B" w:rsidRDefault="00F24055" w:rsidP="00F24055">
            <w:pPr>
              <w:pStyle w:val="TAL"/>
            </w:pPr>
            <w:r w:rsidRPr="0061649B">
              <w:t>type: ENUM</w:t>
            </w:r>
          </w:p>
          <w:p w14:paraId="44E2A63E" w14:textId="77777777" w:rsidR="00F24055" w:rsidRPr="0061649B" w:rsidRDefault="00F24055" w:rsidP="00F24055">
            <w:pPr>
              <w:pStyle w:val="TAL"/>
            </w:pPr>
            <w:r w:rsidRPr="0061649B">
              <w:t>multiplicity: 1</w:t>
            </w:r>
          </w:p>
          <w:p w14:paraId="46107AAE" w14:textId="77777777" w:rsidR="00F24055" w:rsidRPr="0061649B" w:rsidRDefault="00F24055" w:rsidP="00F24055">
            <w:pPr>
              <w:pStyle w:val="TAL"/>
            </w:pPr>
            <w:r w:rsidRPr="0061649B">
              <w:t>isOrdered: N/A</w:t>
            </w:r>
          </w:p>
          <w:p w14:paraId="013F3D1B" w14:textId="3582249A" w:rsidR="00F24055" w:rsidRPr="0061649B" w:rsidRDefault="00F24055" w:rsidP="00F24055">
            <w:pPr>
              <w:pStyle w:val="TAL"/>
            </w:pPr>
            <w:r w:rsidRPr="0061649B">
              <w:t>isUnique: N/A</w:t>
            </w:r>
          </w:p>
          <w:p w14:paraId="7217EAC1" w14:textId="77777777" w:rsidR="00F24055" w:rsidRPr="0061649B" w:rsidRDefault="00F24055" w:rsidP="00F24055">
            <w:pPr>
              <w:pStyle w:val="TAL"/>
            </w:pPr>
            <w:r w:rsidRPr="0061649B">
              <w:t>defaultValue: None</w:t>
            </w:r>
          </w:p>
          <w:p w14:paraId="1A95E5ED" w14:textId="77777777" w:rsidR="00F24055" w:rsidRPr="0061649B" w:rsidRDefault="00F24055" w:rsidP="00F24055">
            <w:pPr>
              <w:pStyle w:val="TAL"/>
            </w:pPr>
            <w:r w:rsidRPr="0061649B">
              <w:t>isNullable: False</w:t>
            </w:r>
          </w:p>
          <w:p w14:paraId="03A28533" w14:textId="77777777" w:rsidR="00F24055" w:rsidRPr="0061649B" w:rsidRDefault="00F24055" w:rsidP="00F24055">
            <w:pPr>
              <w:pStyle w:val="TAL"/>
            </w:pPr>
          </w:p>
        </w:tc>
      </w:tr>
      <w:tr w:rsidR="00F24055" w:rsidRPr="00B26339" w14:paraId="6B7A0BA3" w14:textId="77777777" w:rsidTr="00EB2759">
        <w:trPr>
          <w:cantSplit/>
          <w:jc w:val="center"/>
        </w:trPr>
        <w:tc>
          <w:tcPr>
            <w:tcW w:w="2547" w:type="dxa"/>
          </w:tcPr>
          <w:p w14:paraId="094C3187" w14:textId="77777777" w:rsidR="00F24055" w:rsidRPr="00202D71" w:rsidRDefault="00F24055" w:rsidP="00F24055">
            <w:pPr>
              <w:pStyle w:val="TAL"/>
              <w:rPr>
                <w:rFonts w:cs="Arial"/>
                <w:szCs w:val="18"/>
              </w:rPr>
            </w:pPr>
            <w:r w:rsidRPr="0061649B">
              <w:rPr>
                <w:rFonts w:cs="Arial"/>
                <w:szCs w:val="18"/>
              </w:rPr>
              <w:t>operations</w:t>
            </w:r>
          </w:p>
        </w:tc>
        <w:tc>
          <w:tcPr>
            <w:tcW w:w="5245" w:type="dxa"/>
          </w:tcPr>
          <w:p w14:paraId="4B14CBED" w14:textId="77777777" w:rsidR="00F24055" w:rsidRPr="0061649B" w:rsidRDefault="00F24055" w:rsidP="00F24055">
            <w:pPr>
              <w:pStyle w:val="TAL"/>
              <w:rPr>
                <w:szCs w:val="18"/>
              </w:rPr>
            </w:pPr>
            <w:r w:rsidRPr="0061649B">
              <w:rPr>
                <w:szCs w:val="18"/>
              </w:rPr>
              <w:t>This parameter defines set of operations supported by the managed NF service instance.</w:t>
            </w:r>
          </w:p>
          <w:p w14:paraId="77E032AA" w14:textId="77777777" w:rsidR="00F24055" w:rsidRPr="0061649B" w:rsidRDefault="00F24055" w:rsidP="00F24055">
            <w:pPr>
              <w:pStyle w:val="TAL"/>
              <w:rPr>
                <w:szCs w:val="18"/>
              </w:rPr>
            </w:pPr>
          </w:p>
          <w:p w14:paraId="6F048F5A" w14:textId="77777777" w:rsidR="00F24055" w:rsidRPr="0061649B" w:rsidRDefault="00F24055" w:rsidP="00F24055">
            <w:pPr>
              <w:spacing w:after="0"/>
            </w:pPr>
            <w:r w:rsidRPr="0061649B">
              <w:rPr>
                <w:rFonts w:ascii="Arial" w:hAnsi="Arial" w:cs="Arial"/>
                <w:sz w:val="18"/>
                <w:szCs w:val="18"/>
              </w:rPr>
              <w:t>allowedValues: See TS 23.502[23] for supporting operations</w:t>
            </w:r>
          </w:p>
        </w:tc>
        <w:tc>
          <w:tcPr>
            <w:tcW w:w="1984" w:type="dxa"/>
          </w:tcPr>
          <w:p w14:paraId="1CFC699B" w14:textId="77777777" w:rsidR="00F24055" w:rsidRPr="0061649B" w:rsidRDefault="00F24055" w:rsidP="00F24055">
            <w:pPr>
              <w:pStyle w:val="TAL"/>
            </w:pPr>
            <w:r w:rsidRPr="0061649B">
              <w:t>type: Operation</w:t>
            </w:r>
          </w:p>
          <w:p w14:paraId="1A6C272B" w14:textId="77777777" w:rsidR="00F24055" w:rsidRPr="0061649B" w:rsidRDefault="00F24055" w:rsidP="00F24055">
            <w:pPr>
              <w:pStyle w:val="TAL"/>
            </w:pPr>
            <w:r w:rsidRPr="0061649B">
              <w:t>multiplicity: 1..*</w:t>
            </w:r>
          </w:p>
          <w:p w14:paraId="42275784" w14:textId="77777777" w:rsidR="00F24055" w:rsidRPr="0061649B" w:rsidRDefault="00F24055" w:rsidP="00F24055">
            <w:pPr>
              <w:pStyle w:val="TAL"/>
            </w:pPr>
            <w:r w:rsidRPr="0061649B">
              <w:t>isOrdered: False</w:t>
            </w:r>
          </w:p>
          <w:p w14:paraId="7A5533F3" w14:textId="082EAE80" w:rsidR="00F24055" w:rsidRPr="0061649B" w:rsidRDefault="00F24055" w:rsidP="00F24055">
            <w:pPr>
              <w:pStyle w:val="TAL"/>
            </w:pPr>
            <w:r w:rsidRPr="0061649B">
              <w:t>isUnique: True</w:t>
            </w:r>
          </w:p>
          <w:p w14:paraId="31B6D8AE" w14:textId="5CC30993" w:rsidR="00F24055" w:rsidRPr="0061649B" w:rsidRDefault="00F24055" w:rsidP="00F24055">
            <w:pPr>
              <w:pStyle w:val="TAL"/>
            </w:pPr>
            <w:r w:rsidRPr="0061649B">
              <w:t>defaultValue: None</w:t>
            </w:r>
          </w:p>
          <w:p w14:paraId="4EA35829" w14:textId="77777777" w:rsidR="00F24055" w:rsidRPr="0061649B" w:rsidRDefault="00F24055" w:rsidP="00F24055">
            <w:pPr>
              <w:pStyle w:val="TAL"/>
            </w:pPr>
            <w:r w:rsidRPr="0061649B">
              <w:t>isNullable: False</w:t>
            </w:r>
          </w:p>
        </w:tc>
      </w:tr>
      <w:tr w:rsidR="00F24055" w:rsidRPr="00B26339" w14:paraId="10263FCD" w14:textId="77777777" w:rsidTr="00EB2759">
        <w:trPr>
          <w:cantSplit/>
          <w:jc w:val="center"/>
        </w:trPr>
        <w:tc>
          <w:tcPr>
            <w:tcW w:w="2547" w:type="dxa"/>
          </w:tcPr>
          <w:p w14:paraId="441D57E3" w14:textId="77777777" w:rsidR="00F24055" w:rsidRPr="00202D71" w:rsidRDefault="00F24055" w:rsidP="00F24055">
            <w:pPr>
              <w:pStyle w:val="TAL"/>
              <w:rPr>
                <w:rFonts w:cs="Arial"/>
                <w:szCs w:val="18"/>
                <w:lang w:eastAsia="de-DE"/>
              </w:rPr>
            </w:pPr>
            <w:r w:rsidRPr="0061649B">
              <w:rPr>
                <w:rFonts w:cs="Arial"/>
                <w:szCs w:val="18"/>
                <w:lang w:eastAsia="de-DE"/>
              </w:rPr>
              <w:t>Operation.name</w:t>
            </w:r>
          </w:p>
        </w:tc>
        <w:tc>
          <w:tcPr>
            <w:tcW w:w="5245" w:type="dxa"/>
          </w:tcPr>
          <w:p w14:paraId="34C17A0E" w14:textId="77777777" w:rsidR="00F24055" w:rsidRPr="0061649B" w:rsidRDefault="00F24055" w:rsidP="00F24055">
            <w:pPr>
              <w:pStyle w:val="TAL"/>
              <w:rPr>
                <w:szCs w:val="18"/>
              </w:rPr>
            </w:pPr>
            <w:r w:rsidRPr="0061649B">
              <w:rPr>
                <w:szCs w:val="18"/>
              </w:rPr>
              <w:t>This parameter defines the name of the operation of the managed NF service instance.</w:t>
            </w:r>
          </w:p>
          <w:p w14:paraId="7D7435B6" w14:textId="77777777" w:rsidR="00F24055" w:rsidRPr="0061649B" w:rsidRDefault="00F24055" w:rsidP="00F24055">
            <w:pPr>
              <w:pStyle w:val="TAL"/>
              <w:rPr>
                <w:szCs w:val="18"/>
              </w:rPr>
            </w:pPr>
          </w:p>
          <w:p w14:paraId="6E3D8405" w14:textId="77777777" w:rsidR="00F24055" w:rsidRPr="0061649B" w:rsidRDefault="00F24055" w:rsidP="00F24055">
            <w:pPr>
              <w:spacing w:after="0"/>
            </w:pPr>
            <w:r w:rsidRPr="0061649B">
              <w:rPr>
                <w:rFonts w:ascii="Arial" w:hAnsi="Arial" w:cs="Arial"/>
                <w:sz w:val="18"/>
                <w:szCs w:val="18"/>
              </w:rPr>
              <w:t>allowedValues: N/A</w:t>
            </w:r>
          </w:p>
        </w:tc>
        <w:tc>
          <w:tcPr>
            <w:tcW w:w="1984" w:type="dxa"/>
          </w:tcPr>
          <w:p w14:paraId="48FEAC3A" w14:textId="77777777" w:rsidR="00F24055" w:rsidRPr="0061649B" w:rsidRDefault="00F24055" w:rsidP="00F24055">
            <w:pPr>
              <w:pStyle w:val="TAL"/>
            </w:pPr>
            <w:r w:rsidRPr="0061649B">
              <w:t>type: String</w:t>
            </w:r>
          </w:p>
          <w:p w14:paraId="6D220303" w14:textId="77777777" w:rsidR="00F24055" w:rsidRPr="0061649B" w:rsidRDefault="00F24055" w:rsidP="00F24055">
            <w:pPr>
              <w:pStyle w:val="TAL"/>
            </w:pPr>
            <w:r w:rsidRPr="0061649B">
              <w:t>multiplicity: 1</w:t>
            </w:r>
          </w:p>
          <w:p w14:paraId="4CDA710A" w14:textId="4153403E" w:rsidR="00F24055" w:rsidRPr="0061649B" w:rsidRDefault="00F24055" w:rsidP="00F24055">
            <w:pPr>
              <w:pStyle w:val="TAL"/>
            </w:pPr>
            <w:r w:rsidRPr="0061649B">
              <w:t>isOrdered: N/A</w:t>
            </w:r>
          </w:p>
          <w:p w14:paraId="732F7CA6" w14:textId="31D45D52" w:rsidR="00F24055" w:rsidRPr="0061649B" w:rsidRDefault="00F24055" w:rsidP="00F24055">
            <w:pPr>
              <w:pStyle w:val="TAL"/>
            </w:pPr>
            <w:r w:rsidRPr="0061649B">
              <w:t>isUnique: N/A</w:t>
            </w:r>
          </w:p>
          <w:p w14:paraId="7FCDDB58" w14:textId="77777777" w:rsidR="00F24055" w:rsidRPr="0061649B" w:rsidRDefault="00F24055" w:rsidP="00F24055">
            <w:pPr>
              <w:pStyle w:val="TAL"/>
            </w:pPr>
            <w:r w:rsidRPr="0061649B">
              <w:t>defaultValue: None</w:t>
            </w:r>
          </w:p>
          <w:p w14:paraId="1764C6AB" w14:textId="77777777" w:rsidR="00F24055" w:rsidRPr="0061649B" w:rsidRDefault="00F24055" w:rsidP="00F24055">
            <w:pPr>
              <w:pStyle w:val="TAL"/>
            </w:pPr>
            <w:r w:rsidRPr="0061649B">
              <w:t>isNullable: True</w:t>
            </w:r>
          </w:p>
        </w:tc>
      </w:tr>
      <w:tr w:rsidR="00F24055" w:rsidRPr="00B26339" w14:paraId="68DE7CE9" w14:textId="77777777" w:rsidTr="00EB2759">
        <w:trPr>
          <w:cantSplit/>
          <w:jc w:val="center"/>
        </w:trPr>
        <w:tc>
          <w:tcPr>
            <w:tcW w:w="2547" w:type="dxa"/>
          </w:tcPr>
          <w:p w14:paraId="266A5F5C" w14:textId="77777777" w:rsidR="00F24055" w:rsidRPr="0061649B" w:rsidRDefault="00F24055" w:rsidP="00F24055">
            <w:pPr>
              <w:pStyle w:val="TAL"/>
              <w:rPr>
                <w:rFonts w:cs="Arial"/>
                <w:szCs w:val="18"/>
              </w:rPr>
            </w:pPr>
            <w:r w:rsidRPr="0061649B">
              <w:rPr>
                <w:rFonts w:cs="Arial"/>
                <w:szCs w:val="18"/>
              </w:rPr>
              <w:t>allowedNFTypes</w:t>
            </w:r>
          </w:p>
        </w:tc>
        <w:tc>
          <w:tcPr>
            <w:tcW w:w="5245" w:type="dxa"/>
          </w:tcPr>
          <w:p w14:paraId="59D915A0" w14:textId="77777777" w:rsidR="00F24055" w:rsidRPr="0061649B" w:rsidRDefault="00F24055" w:rsidP="00F24055">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F24055" w:rsidRPr="0061649B" w:rsidRDefault="00F24055" w:rsidP="00F24055">
            <w:pPr>
              <w:pStyle w:val="TAL"/>
              <w:rPr>
                <w:rFonts w:cs="Arial"/>
                <w:szCs w:val="18"/>
              </w:rPr>
            </w:pPr>
          </w:p>
          <w:p w14:paraId="6C803AC0" w14:textId="77777777" w:rsidR="00F24055" w:rsidRPr="0061649B" w:rsidRDefault="00F24055" w:rsidP="00F24055">
            <w:pPr>
              <w:pStyle w:val="TAL"/>
              <w:rPr>
                <w:szCs w:val="18"/>
              </w:rPr>
            </w:pPr>
            <w:r w:rsidRPr="0061649B">
              <w:rPr>
                <w:rFonts w:cs="Arial"/>
                <w:szCs w:val="18"/>
              </w:rPr>
              <w:t>allowedValues: See TS 23.501[22] for NF types</w:t>
            </w:r>
          </w:p>
        </w:tc>
        <w:tc>
          <w:tcPr>
            <w:tcW w:w="1984" w:type="dxa"/>
          </w:tcPr>
          <w:p w14:paraId="0E5AC5F9" w14:textId="77777777" w:rsidR="00F24055" w:rsidRPr="0061649B" w:rsidRDefault="00F24055" w:rsidP="00F24055">
            <w:pPr>
              <w:pStyle w:val="TAL"/>
            </w:pPr>
            <w:r w:rsidRPr="0061649B">
              <w:t>type:  ENUM</w:t>
            </w:r>
          </w:p>
          <w:p w14:paraId="4B699C6D" w14:textId="77777777" w:rsidR="00F24055" w:rsidRPr="0061649B" w:rsidRDefault="00F24055" w:rsidP="00F24055">
            <w:pPr>
              <w:pStyle w:val="TAL"/>
            </w:pPr>
            <w:r w:rsidRPr="0061649B">
              <w:t>multiplicity: 1..*</w:t>
            </w:r>
          </w:p>
          <w:p w14:paraId="2DA2D991" w14:textId="01E91B0D" w:rsidR="00F24055" w:rsidRPr="0061649B" w:rsidRDefault="00F24055" w:rsidP="00F24055">
            <w:pPr>
              <w:pStyle w:val="TAL"/>
            </w:pPr>
            <w:r w:rsidRPr="0061649B">
              <w:t>isOrdered: False</w:t>
            </w:r>
          </w:p>
          <w:p w14:paraId="5B814C97" w14:textId="66BF7E30" w:rsidR="00F24055" w:rsidRPr="0061649B" w:rsidRDefault="00F24055" w:rsidP="00F24055">
            <w:pPr>
              <w:pStyle w:val="TAL"/>
            </w:pPr>
            <w:r w:rsidRPr="0061649B">
              <w:t>isUnique: True</w:t>
            </w:r>
          </w:p>
          <w:p w14:paraId="0A64308C" w14:textId="77777777" w:rsidR="00F24055" w:rsidRPr="0061649B" w:rsidRDefault="00F24055" w:rsidP="00F24055">
            <w:pPr>
              <w:pStyle w:val="TAL"/>
            </w:pPr>
            <w:r w:rsidRPr="0061649B">
              <w:t>defaultValue: None</w:t>
            </w:r>
          </w:p>
          <w:p w14:paraId="40A72FB8" w14:textId="77777777" w:rsidR="00F24055" w:rsidRPr="0061649B" w:rsidRDefault="00F24055" w:rsidP="00F24055">
            <w:pPr>
              <w:pStyle w:val="TAL"/>
            </w:pPr>
            <w:r w:rsidRPr="0061649B">
              <w:t>isNullable: False</w:t>
            </w:r>
          </w:p>
        </w:tc>
      </w:tr>
      <w:tr w:rsidR="00F24055" w:rsidRPr="00B26339" w14:paraId="58CA53E7" w14:textId="77777777" w:rsidTr="00EB2759">
        <w:trPr>
          <w:cantSplit/>
          <w:jc w:val="center"/>
        </w:trPr>
        <w:tc>
          <w:tcPr>
            <w:tcW w:w="2547" w:type="dxa"/>
          </w:tcPr>
          <w:p w14:paraId="3A6AD308" w14:textId="77777777" w:rsidR="00F24055" w:rsidRPr="0061649B" w:rsidRDefault="00F24055" w:rsidP="00F24055">
            <w:pPr>
              <w:pStyle w:val="TAL"/>
              <w:rPr>
                <w:rFonts w:cs="Arial"/>
                <w:szCs w:val="18"/>
              </w:rPr>
            </w:pPr>
            <w:r w:rsidRPr="0061649B">
              <w:rPr>
                <w:rFonts w:eastAsia="SimSun" w:cs="Arial"/>
                <w:szCs w:val="18"/>
              </w:rPr>
              <w:t>operationSemantics</w:t>
            </w:r>
          </w:p>
        </w:tc>
        <w:tc>
          <w:tcPr>
            <w:tcW w:w="5245" w:type="dxa"/>
          </w:tcPr>
          <w:p w14:paraId="2F2EB253" w14:textId="77777777" w:rsidR="00F24055" w:rsidRPr="0061649B" w:rsidRDefault="00F24055" w:rsidP="00F24055">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F24055" w:rsidRPr="0061649B" w:rsidRDefault="00F24055" w:rsidP="00F24055">
            <w:pPr>
              <w:pStyle w:val="TAL"/>
              <w:rPr>
                <w:szCs w:val="18"/>
              </w:rPr>
            </w:pPr>
          </w:p>
          <w:p w14:paraId="037AD4EC" w14:textId="77777777" w:rsidR="00F24055" w:rsidRPr="0061649B" w:rsidRDefault="00F24055" w:rsidP="00F24055">
            <w:pPr>
              <w:pStyle w:val="TAL"/>
              <w:rPr>
                <w:szCs w:val="18"/>
              </w:rPr>
            </w:pPr>
            <w:r w:rsidRPr="0061649B">
              <w:rPr>
                <w:rFonts w:cs="Arial"/>
                <w:szCs w:val="18"/>
              </w:rPr>
              <w:t xml:space="preserve">allowedValues: “Request/Response”, “Subscribe/Notify”. </w:t>
            </w:r>
          </w:p>
        </w:tc>
        <w:tc>
          <w:tcPr>
            <w:tcW w:w="1984" w:type="dxa"/>
          </w:tcPr>
          <w:p w14:paraId="1A47027B" w14:textId="77777777" w:rsidR="00F24055" w:rsidRPr="0061649B" w:rsidRDefault="00F24055" w:rsidP="00F24055">
            <w:pPr>
              <w:pStyle w:val="TAL"/>
            </w:pPr>
            <w:r w:rsidRPr="0061649B">
              <w:t>type:  ENUM</w:t>
            </w:r>
          </w:p>
          <w:p w14:paraId="3136EA9F" w14:textId="77777777" w:rsidR="00F24055" w:rsidRPr="0061649B" w:rsidRDefault="00F24055" w:rsidP="00F24055">
            <w:pPr>
              <w:pStyle w:val="TAL"/>
              <w:rPr>
                <w:lang w:eastAsia="zh-CN"/>
              </w:rPr>
            </w:pPr>
            <w:r w:rsidRPr="0061649B">
              <w:t xml:space="preserve">multiplicity: </w:t>
            </w:r>
            <w:r w:rsidRPr="0061649B">
              <w:rPr>
                <w:lang w:eastAsia="zh-CN"/>
              </w:rPr>
              <w:t>1</w:t>
            </w:r>
          </w:p>
          <w:p w14:paraId="22D3A99C" w14:textId="77777777" w:rsidR="00F24055" w:rsidRPr="0061649B" w:rsidRDefault="00F24055" w:rsidP="00F24055">
            <w:pPr>
              <w:pStyle w:val="TAL"/>
            </w:pPr>
            <w:r w:rsidRPr="0061649B">
              <w:t>isOrdered: N/A</w:t>
            </w:r>
          </w:p>
          <w:p w14:paraId="2D1E82F7" w14:textId="77777777" w:rsidR="00F24055" w:rsidRPr="0061649B" w:rsidRDefault="00F24055" w:rsidP="00F24055">
            <w:pPr>
              <w:pStyle w:val="TAL"/>
            </w:pPr>
            <w:r w:rsidRPr="0061649B">
              <w:t>isUnique: N/A</w:t>
            </w:r>
          </w:p>
          <w:p w14:paraId="0693078A" w14:textId="77777777" w:rsidR="00F24055" w:rsidRPr="0061649B" w:rsidRDefault="00F24055" w:rsidP="00F24055">
            <w:pPr>
              <w:pStyle w:val="TAL"/>
            </w:pPr>
            <w:r w:rsidRPr="0061649B">
              <w:t>defaultValue: None</w:t>
            </w:r>
          </w:p>
          <w:p w14:paraId="5194E963" w14:textId="77777777" w:rsidR="00F24055" w:rsidRPr="0061649B" w:rsidRDefault="00F24055" w:rsidP="00F24055">
            <w:pPr>
              <w:pStyle w:val="TAL"/>
            </w:pPr>
            <w:r w:rsidRPr="0061649B">
              <w:t>isNullable: False</w:t>
            </w:r>
          </w:p>
        </w:tc>
      </w:tr>
      <w:tr w:rsidR="00F24055" w:rsidRPr="00B26339" w14:paraId="52D71935" w14:textId="77777777" w:rsidTr="00EB2759">
        <w:trPr>
          <w:cantSplit/>
          <w:jc w:val="center"/>
        </w:trPr>
        <w:tc>
          <w:tcPr>
            <w:tcW w:w="2547" w:type="dxa"/>
          </w:tcPr>
          <w:p w14:paraId="6501B60F" w14:textId="77777777" w:rsidR="00F24055" w:rsidRPr="0061649B" w:rsidRDefault="00F24055" w:rsidP="00F24055">
            <w:pPr>
              <w:pStyle w:val="TAL"/>
              <w:rPr>
                <w:rFonts w:cs="Arial"/>
                <w:szCs w:val="18"/>
              </w:rPr>
            </w:pPr>
            <w:r w:rsidRPr="0061649B">
              <w:rPr>
                <w:rFonts w:eastAsia="SimSun" w:cs="Arial"/>
                <w:szCs w:val="18"/>
              </w:rPr>
              <w:t>sAP</w:t>
            </w:r>
          </w:p>
        </w:tc>
        <w:tc>
          <w:tcPr>
            <w:tcW w:w="5245" w:type="dxa"/>
          </w:tcPr>
          <w:p w14:paraId="0DB241EE" w14:textId="77777777" w:rsidR="00F24055" w:rsidRPr="0061649B" w:rsidRDefault="00F24055" w:rsidP="00F24055">
            <w:pPr>
              <w:pStyle w:val="TAL"/>
              <w:rPr>
                <w:szCs w:val="18"/>
              </w:rPr>
            </w:pPr>
            <w:r w:rsidRPr="0061649B">
              <w:rPr>
                <w:szCs w:val="18"/>
              </w:rPr>
              <w:t>This parameter specifies the service access point of the managed NF service instance.</w:t>
            </w:r>
          </w:p>
          <w:p w14:paraId="0A981132" w14:textId="77777777" w:rsidR="00F24055" w:rsidRPr="0061649B" w:rsidRDefault="00F24055" w:rsidP="00F24055">
            <w:pPr>
              <w:pStyle w:val="TAL"/>
              <w:rPr>
                <w:szCs w:val="18"/>
              </w:rPr>
            </w:pPr>
          </w:p>
          <w:p w14:paraId="06D85474" w14:textId="77777777" w:rsidR="00F24055" w:rsidRPr="0061649B" w:rsidRDefault="00F24055" w:rsidP="00F24055">
            <w:pPr>
              <w:pStyle w:val="TAL"/>
              <w:rPr>
                <w:szCs w:val="18"/>
              </w:rPr>
            </w:pPr>
            <w:r w:rsidRPr="0061649B">
              <w:rPr>
                <w:rFonts w:cs="Arial"/>
                <w:szCs w:val="18"/>
              </w:rPr>
              <w:t>allowedValues: N/A</w:t>
            </w:r>
          </w:p>
        </w:tc>
        <w:tc>
          <w:tcPr>
            <w:tcW w:w="1984" w:type="dxa"/>
          </w:tcPr>
          <w:p w14:paraId="342C9CD7" w14:textId="77777777" w:rsidR="00F24055" w:rsidRPr="0061649B" w:rsidRDefault="00F24055" w:rsidP="00F24055">
            <w:pPr>
              <w:pStyle w:val="TAL"/>
            </w:pPr>
            <w:r w:rsidRPr="0061649B">
              <w:t>type: SAP</w:t>
            </w:r>
          </w:p>
          <w:p w14:paraId="2E89AE83" w14:textId="77777777" w:rsidR="00F24055" w:rsidRPr="0061649B" w:rsidRDefault="00F24055" w:rsidP="00F24055">
            <w:pPr>
              <w:pStyle w:val="TAL"/>
            </w:pPr>
            <w:r w:rsidRPr="0061649B">
              <w:t>multiplicity: 1</w:t>
            </w:r>
          </w:p>
          <w:p w14:paraId="72F89939" w14:textId="77777777" w:rsidR="00F24055" w:rsidRPr="0061649B" w:rsidRDefault="00F24055" w:rsidP="00F24055">
            <w:pPr>
              <w:pStyle w:val="TAL"/>
            </w:pPr>
            <w:r w:rsidRPr="0061649B">
              <w:t>isOrdered: N/A</w:t>
            </w:r>
          </w:p>
          <w:p w14:paraId="461B2468" w14:textId="77777777" w:rsidR="00F24055" w:rsidRPr="0061649B" w:rsidRDefault="00F24055" w:rsidP="00F24055">
            <w:pPr>
              <w:pStyle w:val="TAL"/>
            </w:pPr>
            <w:r w:rsidRPr="0061649B">
              <w:t>isUnique: N/A</w:t>
            </w:r>
          </w:p>
          <w:p w14:paraId="1A5077A2" w14:textId="77777777" w:rsidR="00F24055" w:rsidRPr="0061649B" w:rsidRDefault="00F24055" w:rsidP="00F24055">
            <w:pPr>
              <w:pStyle w:val="TAL"/>
            </w:pPr>
            <w:r w:rsidRPr="0061649B">
              <w:t>defaultValue: None</w:t>
            </w:r>
          </w:p>
          <w:p w14:paraId="1C0A5121" w14:textId="77777777" w:rsidR="00F24055" w:rsidRPr="0061649B" w:rsidRDefault="00F24055" w:rsidP="00F24055">
            <w:pPr>
              <w:pStyle w:val="TAL"/>
            </w:pPr>
            <w:r w:rsidRPr="0061649B">
              <w:t>isNullable: False</w:t>
            </w:r>
          </w:p>
        </w:tc>
      </w:tr>
      <w:tr w:rsidR="00F24055" w:rsidRPr="00B26339" w14:paraId="5F7FBA42" w14:textId="77777777" w:rsidTr="00EB2759">
        <w:trPr>
          <w:cantSplit/>
          <w:jc w:val="center"/>
        </w:trPr>
        <w:tc>
          <w:tcPr>
            <w:tcW w:w="2547" w:type="dxa"/>
          </w:tcPr>
          <w:p w14:paraId="20EEE544" w14:textId="77777777" w:rsidR="00F24055" w:rsidRPr="0061649B" w:rsidRDefault="00F24055" w:rsidP="00F24055">
            <w:pPr>
              <w:pStyle w:val="TAL"/>
              <w:rPr>
                <w:rFonts w:cs="Arial"/>
                <w:szCs w:val="18"/>
              </w:rPr>
            </w:pPr>
            <w:r w:rsidRPr="0061649B">
              <w:rPr>
                <w:rFonts w:eastAsia="SimSun" w:cs="Arial"/>
                <w:szCs w:val="18"/>
              </w:rPr>
              <w:t>host</w:t>
            </w:r>
          </w:p>
        </w:tc>
        <w:tc>
          <w:tcPr>
            <w:tcW w:w="5245" w:type="dxa"/>
          </w:tcPr>
          <w:p w14:paraId="07DE2179" w14:textId="77777777" w:rsidR="00F24055" w:rsidRPr="0061649B" w:rsidRDefault="00F24055" w:rsidP="00F24055">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F24055" w:rsidRPr="0061649B" w:rsidRDefault="00F24055" w:rsidP="00F24055">
            <w:pPr>
              <w:pStyle w:val="TAL"/>
              <w:rPr>
                <w:szCs w:val="18"/>
              </w:rPr>
            </w:pPr>
          </w:p>
          <w:p w14:paraId="5143FA0F" w14:textId="77777777" w:rsidR="00F24055" w:rsidRPr="0061649B" w:rsidRDefault="00F24055" w:rsidP="00F24055">
            <w:pPr>
              <w:pStyle w:val="TAL"/>
              <w:rPr>
                <w:szCs w:val="18"/>
              </w:rPr>
            </w:pPr>
            <w:r w:rsidRPr="0061649B">
              <w:rPr>
                <w:szCs w:val="18"/>
              </w:rPr>
              <w:t>allowedValues: N/A</w:t>
            </w:r>
          </w:p>
        </w:tc>
        <w:tc>
          <w:tcPr>
            <w:tcW w:w="1984" w:type="dxa"/>
          </w:tcPr>
          <w:p w14:paraId="37DCF6D4" w14:textId="77777777" w:rsidR="00F24055" w:rsidRPr="0061649B" w:rsidRDefault="00F24055" w:rsidP="00F24055">
            <w:pPr>
              <w:pStyle w:val="TAL"/>
            </w:pPr>
            <w:r w:rsidRPr="0061649B">
              <w:t>type: String</w:t>
            </w:r>
          </w:p>
          <w:p w14:paraId="32F5F3A4" w14:textId="77777777" w:rsidR="00F24055" w:rsidRPr="0061649B" w:rsidRDefault="00F24055" w:rsidP="00F24055">
            <w:pPr>
              <w:pStyle w:val="TAL"/>
            </w:pPr>
            <w:r w:rsidRPr="0061649B">
              <w:t>multiplicity: 1</w:t>
            </w:r>
          </w:p>
          <w:p w14:paraId="20909F24" w14:textId="3B0CE19D" w:rsidR="00F24055" w:rsidRPr="0061649B" w:rsidRDefault="00F24055" w:rsidP="00F24055">
            <w:pPr>
              <w:pStyle w:val="TAL"/>
            </w:pPr>
            <w:r w:rsidRPr="0061649B">
              <w:t>isOrdered: N/A</w:t>
            </w:r>
          </w:p>
          <w:p w14:paraId="6735E345" w14:textId="77777777" w:rsidR="00F24055" w:rsidRPr="0061649B" w:rsidRDefault="00F24055" w:rsidP="00F24055">
            <w:pPr>
              <w:pStyle w:val="TAL"/>
            </w:pPr>
            <w:r w:rsidRPr="0061649B">
              <w:t>isUnique: N/A</w:t>
            </w:r>
          </w:p>
          <w:p w14:paraId="195CBAF1" w14:textId="77777777" w:rsidR="00F24055" w:rsidRPr="0061649B" w:rsidRDefault="00F24055" w:rsidP="00F24055">
            <w:pPr>
              <w:pStyle w:val="TAL"/>
            </w:pPr>
            <w:r w:rsidRPr="0061649B">
              <w:t>defaultValue: None</w:t>
            </w:r>
          </w:p>
          <w:p w14:paraId="157C601B" w14:textId="77777777" w:rsidR="00F24055" w:rsidRPr="0061649B" w:rsidRDefault="00F24055" w:rsidP="00F24055">
            <w:pPr>
              <w:pStyle w:val="TAL"/>
            </w:pPr>
            <w:r w:rsidRPr="0061649B">
              <w:t>isNullable: False</w:t>
            </w:r>
          </w:p>
        </w:tc>
      </w:tr>
      <w:tr w:rsidR="00F24055" w:rsidRPr="00B26339" w14:paraId="28677803" w14:textId="77777777" w:rsidTr="00EB2759">
        <w:trPr>
          <w:cantSplit/>
          <w:jc w:val="center"/>
        </w:trPr>
        <w:tc>
          <w:tcPr>
            <w:tcW w:w="2547" w:type="dxa"/>
          </w:tcPr>
          <w:p w14:paraId="421956A2" w14:textId="77777777" w:rsidR="00F24055" w:rsidRPr="0061649B" w:rsidRDefault="00F24055" w:rsidP="00F24055">
            <w:pPr>
              <w:pStyle w:val="TAL"/>
              <w:rPr>
                <w:rFonts w:cs="Arial"/>
                <w:szCs w:val="18"/>
              </w:rPr>
            </w:pPr>
            <w:r w:rsidRPr="0061649B">
              <w:rPr>
                <w:rFonts w:cs="Arial"/>
                <w:szCs w:val="18"/>
              </w:rPr>
              <w:t>port</w:t>
            </w:r>
          </w:p>
        </w:tc>
        <w:tc>
          <w:tcPr>
            <w:tcW w:w="5245" w:type="dxa"/>
          </w:tcPr>
          <w:p w14:paraId="611D6AD4" w14:textId="77777777" w:rsidR="00F24055" w:rsidRPr="0061649B" w:rsidRDefault="00F24055" w:rsidP="00F24055">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F24055" w:rsidRPr="0061649B" w:rsidRDefault="00F24055" w:rsidP="00F24055">
            <w:pPr>
              <w:spacing w:after="0"/>
              <w:rPr>
                <w:rFonts w:ascii="Arial" w:hAnsi="Arial" w:cs="Arial"/>
                <w:sz w:val="18"/>
                <w:szCs w:val="18"/>
              </w:rPr>
            </w:pPr>
          </w:p>
          <w:p w14:paraId="286A9523" w14:textId="77777777" w:rsidR="00F24055" w:rsidRPr="0061649B" w:rsidRDefault="00F24055" w:rsidP="00F24055">
            <w:pPr>
              <w:spacing w:after="0"/>
            </w:pPr>
            <w:r w:rsidRPr="0061649B">
              <w:rPr>
                <w:rFonts w:ascii="Arial" w:hAnsi="Arial" w:cs="Arial"/>
                <w:sz w:val="18"/>
                <w:szCs w:val="18"/>
              </w:rPr>
              <w:t>allowedValues: 1 - 65535</w:t>
            </w:r>
          </w:p>
        </w:tc>
        <w:tc>
          <w:tcPr>
            <w:tcW w:w="1984" w:type="dxa"/>
          </w:tcPr>
          <w:p w14:paraId="1BE81DE8" w14:textId="77777777" w:rsidR="00F24055" w:rsidRPr="0061649B" w:rsidRDefault="00F24055" w:rsidP="00F24055">
            <w:pPr>
              <w:pStyle w:val="TAL"/>
            </w:pPr>
            <w:r w:rsidRPr="0061649B">
              <w:t>type: Integer</w:t>
            </w:r>
          </w:p>
          <w:p w14:paraId="32D01DFB" w14:textId="77777777" w:rsidR="00F24055" w:rsidRPr="0061649B" w:rsidRDefault="00F24055" w:rsidP="00F24055">
            <w:pPr>
              <w:pStyle w:val="TAL"/>
            </w:pPr>
            <w:r w:rsidRPr="0061649B">
              <w:t>multiplicity: 1</w:t>
            </w:r>
          </w:p>
          <w:p w14:paraId="751AF1B5" w14:textId="7838212B" w:rsidR="00F24055" w:rsidRPr="0061649B" w:rsidRDefault="00F24055" w:rsidP="00F24055">
            <w:pPr>
              <w:pStyle w:val="TAL"/>
            </w:pPr>
            <w:r w:rsidRPr="0061649B">
              <w:t>isOrdered: N/A</w:t>
            </w:r>
          </w:p>
          <w:p w14:paraId="25B7B08E" w14:textId="1C5D665C" w:rsidR="00F24055" w:rsidRPr="0061649B" w:rsidRDefault="00F24055" w:rsidP="00F24055">
            <w:pPr>
              <w:pStyle w:val="TAL"/>
            </w:pPr>
            <w:r w:rsidRPr="0061649B">
              <w:t>isUnique: N/A</w:t>
            </w:r>
          </w:p>
          <w:p w14:paraId="12FCFE8C" w14:textId="77777777" w:rsidR="00F24055" w:rsidRPr="0061649B" w:rsidRDefault="00F24055" w:rsidP="00F24055">
            <w:pPr>
              <w:pStyle w:val="TAL"/>
            </w:pPr>
            <w:r w:rsidRPr="0061649B">
              <w:t>defaultValue: None</w:t>
            </w:r>
          </w:p>
          <w:p w14:paraId="0EBDF4DD" w14:textId="77777777" w:rsidR="00F24055" w:rsidRPr="0061649B" w:rsidRDefault="00F24055" w:rsidP="00F24055">
            <w:pPr>
              <w:pStyle w:val="TAL"/>
            </w:pPr>
            <w:r w:rsidRPr="0061649B">
              <w:t>isNullable: False</w:t>
            </w:r>
          </w:p>
        </w:tc>
      </w:tr>
      <w:tr w:rsidR="00F24055" w:rsidRPr="00B26339" w14:paraId="72024A84" w14:textId="77777777" w:rsidTr="00EB2759">
        <w:trPr>
          <w:cantSplit/>
          <w:jc w:val="center"/>
        </w:trPr>
        <w:tc>
          <w:tcPr>
            <w:tcW w:w="2547" w:type="dxa"/>
          </w:tcPr>
          <w:p w14:paraId="2473C7A2" w14:textId="099C4B9C" w:rsidR="00F24055" w:rsidRPr="00202D71" w:rsidRDefault="00F24055" w:rsidP="00F24055">
            <w:pPr>
              <w:pStyle w:val="TAL"/>
              <w:rPr>
                <w:rFonts w:cs="Arial"/>
                <w:szCs w:val="18"/>
              </w:rPr>
            </w:pPr>
            <w:r w:rsidRPr="0061649B">
              <w:rPr>
                <w:rFonts w:cs="Arial"/>
                <w:szCs w:val="18"/>
              </w:rPr>
              <w:lastRenderedPageBreak/>
              <w:t>usageStat</w:t>
            </w:r>
            <w:r w:rsidRPr="00202D71">
              <w:rPr>
                <w:rFonts w:cs="Arial"/>
                <w:szCs w:val="18"/>
              </w:rPr>
              <w:t>e</w:t>
            </w:r>
          </w:p>
        </w:tc>
        <w:tc>
          <w:tcPr>
            <w:tcW w:w="5245" w:type="dxa"/>
          </w:tcPr>
          <w:p w14:paraId="08BE62B4" w14:textId="77777777" w:rsidR="00F24055" w:rsidRPr="0061649B" w:rsidRDefault="00F24055" w:rsidP="00F24055">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0ADD467F" w14:textId="77777777" w:rsidR="00F24055" w:rsidRPr="0061649B" w:rsidRDefault="00F24055" w:rsidP="00F24055">
            <w:pPr>
              <w:pStyle w:val="TAL"/>
              <w:rPr>
                <w:szCs w:val="18"/>
              </w:rPr>
            </w:pPr>
          </w:p>
          <w:p w14:paraId="65E624F7" w14:textId="77777777" w:rsidR="00F24055" w:rsidRPr="0061649B" w:rsidRDefault="00F24055" w:rsidP="00F24055">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F24055" w:rsidRPr="0061649B" w:rsidRDefault="00F24055" w:rsidP="00F24055">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F24055" w:rsidRPr="0061649B" w:rsidRDefault="00F24055" w:rsidP="00F24055">
            <w:pPr>
              <w:pStyle w:val="TAL"/>
            </w:pPr>
            <w:r w:rsidRPr="0061649B">
              <w:t>type: ENUM</w:t>
            </w:r>
          </w:p>
          <w:p w14:paraId="001A4719" w14:textId="77777777" w:rsidR="00F24055" w:rsidRPr="0061649B" w:rsidRDefault="00F24055" w:rsidP="00F24055">
            <w:pPr>
              <w:pStyle w:val="TAL"/>
            </w:pPr>
            <w:r w:rsidRPr="0061649B">
              <w:t>multiplicity: 1</w:t>
            </w:r>
          </w:p>
          <w:p w14:paraId="0B264A00" w14:textId="77777777" w:rsidR="00F24055" w:rsidRPr="0061649B" w:rsidRDefault="00F24055" w:rsidP="00F24055">
            <w:pPr>
              <w:pStyle w:val="TAL"/>
            </w:pPr>
            <w:r w:rsidRPr="0061649B">
              <w:t>isOrdered: N/A</w:t>
            </w:r>
          </w:p>
          <w:p w14:paraId="56F19327" w14:textId="77777777" w:rsidR="00F24055" w:rsidRPr="0061649B" w:rsidRDefault="00F24055" w:rsidP="00F24055">
            <w:pPr>
              <w:pStyle w:val="TAL"/>
            </w:pPr>
            <w:r w:rsidRPr="0061649B">
              <w:t>isUnique: N/A</w:t>
            </w:r>
          </w:p>
          <w:p w14:paraId="0CA72D62" w14:textId="77777777" w:rsidR="00F24055" w:rsidRPr="0061649B" w:rsidRDefault="00F24055" w:rsidP="00F24055">
            <w:pPr>
              <w:pStyle w:val="TAL"/>
            </w:pPr>
            <w:r w:rsidRPr="0061649B">
              <w:t>defaultValue: None</w:t>
            </w:r>
          </w:p>
          <w:p w14:paraId="0484B437" w14:textId="77777777" w:rsidR="00F24055" w:rsidRPr="0061649B" w:rsidRDefault="00F24055" w:rsidP="00F24055">
            <w:pPr>
              <w:pStyle w:val="TAL"/>
            </w:pPr>
            <w:r w:rsidRPr="0061649B">
              <w:t>isNullable: False</w:t>
            </w:r>
          </w:p>
        </w:tc>
      </w:tr>
      <w:tr w:rsidR="00F24055" w:rsidRPr="00B26339" w14:paraId="0EE36C19" w14:textId="77777777" w:rsidTr="00EB2759">
        <w:trPr>
          <w:cantSplit/>
          <w:jc w:val="center"/>
        </w:trPr>
        <w:tc>
          <w:tcPr>
            <w:tcW w:w="2547" w:type="dxa"/>
          </w:tcPr>
          <w:p w14:paraId="5CF18E0E" w14:textId="77777777" w:rsidR="00F24055" w:rsidRPr="0061649B" w:rsidRDefault="00F24055" w:rsidP="00F24055">
            <w:pPr>
              <w:pStyle w:val="TAL"/>
              <w:rPr>
                <w:rFonts w:cs="Arial"/>
                <w:szCs w:val="18"/>
              </w:rPr>
            </w:pPr>
            <w:r w:rsidRPr="0061649B">
              <w:rPr>
                <w:rFonts w:cs="Arial"/>
                <w:szCs w:val="18"/>
              </w:rPr>
              <w:t>registrationState</w:t>
            </w:r>
          </w:p>
        </w:tc>
        <w:tc>
          <w:tcPr>
            <w:tcW w:w="5245" w:type="dxa"/>
          </w:tcPr>
          <w:p w14:paraId="39E3A2B3" w14:textId="77777777" w:rsidR="00F24055" w:rsidRPr="0061649B" w:rsidRDefault="00F24055" w:rsidP="00F24055">
            <w:pPr>
              <w:pStyle w:val="TAL"/>
              <w:rPr>
                <w:rFonts w:cs="Arial"/>
                <w:szCs w:val="18"/>
              </w:rPr>
            </w:pPr>
            <w:r w:rsidRPr="0061649B">
              <w:rPr>
                <w:rFonts w:cs="Arial"/>
                <w:szCs w:val="18"/>
              </w:rPr>
              <w:t>This parameter defines the registration status of the managed NF service instance.</w:t>
            </w:r>
          </w:p>
          <w:p w14:paraId="6CE59147" w14:textId="77777777" w:rsidR="00F24055" w:rsidRPr="0061649B" w:rsidRDefault="00F24055" w:rsidP="00F24055">
            <w:pPr>
              <w:pStyle w:val="TAL"/>
              <w:rPr>
                <w:rFonts w:cs="Arial"/>
                <w:szCs w:val="18"/>
              </w:rPr>
            </w:pPr>
          </w:p>
          <w:p w14:paraId="3E035258" w14:textId="77777777" w:rsidR="00F24055" w:rsidRPr="0061649B" w:rsidRDefault="00F24055" w:rsidP="00F24055">
            <w:pPr>
              <w:pStyle w:val="TAL"/>
              <w:rPr>
                <w:szCs w:val="18"/>
              </w:rPr>
            </w:pPr>
            <w:r w:rsidRPr="0061649B">
              <w:rPr>
                <w:rFonts w:cs="Arial"/>
                <w:szCs w:val="18"/>
              </w:rPr>
              <w:t>allowedValues: "Registered", "Deregistered".</w:t>
            </w:r>
          </w:p>
        </w:tc>
        <w:tc>
          <w:tcPr>
            <w:tcW w:w="1984" w:type="dxa"/>
          </w:tcPr>
          <w:p w14:paraId="207AD60F" w14:textId="77777777" w:rsidR="00F24055" w:rsidRPr="0061649B" w:rsidRDefault="00F24055" w:rsidP="00F24055">
            <w:pPr>
              <w:pStyle w:val="TAL"/>
            </w:pPr>
            <w:r w:rsidRPr="0061649B">
              <w:t>type: ENUM</w:t>
            </w:r>
          </w:p>
          <w:p w14:paraId="2372B9FE" w14:textId="77777777" w:rsidR="00F24055" w:rsidRPr="0061649B" w:rsidRDefault="00F24055" w:rsidP="00F24055">
            <w:pPr>
              <w:pStyle w:val="TAL"/>
            </w:pPr>
            <w:r w:rsidRPr="0061649B">
              <w:t>multiplicity: 1</w:t>
            </w:r>
          </w:p>
          <w:p w14:paraId="03561620" w14:textId="77777777" w:rsidR="00F24055" w:rsidRPr="0061649B" w:rsidRDefault="00F24055" w:rsidP="00F24055">
            <w:pPr>
              <w:pStyle w:val="TAL"/>
            </w:pPr>
            <w:r w:rsidRPr="0061649B">
              <w:t>isOrdered: N/A</w:t>
            </w:r>
          </w:p>
          <w:p w14:paraId="189B7CBB" w14:textId="77777777" w:rsidR="00F24055" w:rsidRPr="0061649B" w:rsidRDefault="00F24055" w:rsidP="00F24055">
            <w:pPr>
              <w:pStyle w:val="TAL"/>
            </w:pPr>
            <w:r w:rsidRPr="0061649B">
              <w:t>isUnique: N/A</w:t>
            </w:r>
          </w:p>
          <w:p w14:paraId="200CC0C4" w14:textId="77777777" w:rsidR="00F24055" w:rsidRPr="0061649B" w:rsidRDefault="00F24055" w:rsidP="00F24055">
            <w:pPr>
              <w:pStyle w:val="TAL"/>
            </w:pPr>
            <w:r w:rsidRPr="0061649B">
              <w:t>defaultValue: Deregistered</w:t>
            </w:r>
          </w:p>
          <w:p w14:paraId="244BE6D6" w14:textId="77777777" w:rsidR="00F24055" w:rsidRPr="0061649B" w:rsidRDefault="00F24055" w:rsidP="00F24055">
            <w:pPr>
              <w:pStyle w:val="TAL"/>
            </w:pPr>
            <w:r w:rsidRPr="0061649B">
              <w:t>isNullable: False</w:t>
            </w:r>
          </w:p>
        </w:tc>
      </w:tr>
      <w:tr w:rsidR="00F24055" w:rsidRPr="00B26339" w14:paraId="1483D23D" w14:textId="77777777" w:rsidTr="00EB2759">
        <w:trPr>
          <w:cantSplit/>
          <w:jc w:val="center"/>
        </w:trPr>
        <w:tc>
          <w:tcPr>
            <w:tcW w:w="2547" w:type="dxa"/>
          </w:tcPr>
          <w:p w14:paraId="45FB0AC7" w14:textId="489A5D48" w:rsidR="00F24055" w:rsidRPr="0061649B" w:rsidRDefault="00F24055" w:rsidP="00F24055">
            <w:pPr>
              <w:pStyle w:val="TAL"/>
              <w:rPr>
                <w:rFonts w:cs="Arial"/>
                <w:szCs w:val="18"/>
              </w:rPr>
            </w:pPr>
            <w:r w:rsidRPr="00B940D8">
              <w:rPr>
                <w:rFonts w:cs="Arial"/>
                <w:szCs w:val="18"/>
              </w:rPr>
              <w:t>jobRef</w:t>
            </w:r>
          </w:p>
        </w:tc>
        <w:tc>
          <w:tcPr>
            <w:tcW w:w="5245" w:type="dxa"/>
          </w:tcPr>
          <w:p w14:paraId="64F96B92" w14:textId="77777777" w:rsidR="00F24055" w:rsidRPr="00B940D8" w:rsidRDefault="00F24055" w:rsidP="00F24055">
            <w:pPr>
              <w:pStyle w:val="TAL"/>
              <w:rPr>
                <w:rFonts w:cs="Arial"/>
                <w:szCs w:val="18"/>
              </w:rPr>
            </w:pPr>
            <w:r w:rsidRPr="00B940D8">
              <w:rPr>
                <w:rFonts w:cs="Arial"/>
                <w:szCs w:val="18"/>
              </w:rPr>
              <w:t>Object instance of the "PerfMetricJob" or "TraceJob" that produced the file.</w:t>
            </w:r>
          </w:p>
          <w:p w14:paraId="4FA0A6C4" w14:textId="77777777" w:rsidR="00F24055" w:rsidRPr="00B940D8" w:rsidRDefault="00F24055" w:rsidP="00F24055">
            <w:pPr>
              <w:pStyle w:val="TAL"/>
              <w:rPr>
                <w:rFonts w:cs="Arial"/>
                <w:szCs w:val="18"/>
              </w:rPr>
            </w:pPr>
          </w:p>
          <w:p w14:paraId="4AD93FF8" w14:textId="612A882A" w:rsidR="00F24055" w:rsidRPr="0061649B" w:rsidRDefault="00F24055" w:rsidP="00F24055">
            <w:pPr>
              <w:pStyle w:val="TAL"/>
              <w:rPr>
                <w:rFonts w:cs="Arial"/>
                <w:szCs w:val="18"/>
              </w:rPr>
            </w:pPr>
            <w:r w:rsidRPr="00B940D8">
              <w:rPr>
                <w:szCs w:val="18"/>
              </w:rPr>
              <w:t>allowedValues: NA</w:t>
            </w:r>
          </w:p>
        </w:tc>
        <w:tc>
          <w:tcPr>
            <w:tcW w:w="1984" w:type="dxa"/>
          </w:tcPr>
          <w:p w14:paraId="37B6A0BB" w14:textId="0322112C" w:rsidR="00F24055" w:rsidRPr="00B940D8" w:rsidRDefault="00F24055" w:rsidP="00F24055">
            <w:pPr>
              <w:spacing w:after="0"/>
              <w:rPr>
                <w:rFonts w:ascii="Arial" w:hAnsi="Arial" w:cs="Arial"/>
                <w:sz w:val="18"/>
                <w:szCs w:val="18"/>
              </w:rPr>
            </w:pPr>
            <w:r w:rsidRPr="00B940D8">
              <w:rPr>
                <w:rFonts w:ascii="Arial" w:hAnsi="Arial" w:cs="Arial"/>
                <w:sz w:val="18"/>
                <w:szCs w:val="18"/>
              </w:rPr>
              <w:t>Type: D</w:t>
            </w:r>
            <w:r w:rsidR="00122BB8">
              <w:rPr>
                <w:rFonts w:ascii="Arial" w:hAnsi="Arial" w:cs="Arial"/>
                <w:sz w:val="18"/>
                <w:szCs w:val="18"/>
              </w:rPr>
              <w:t>N</w:t>
            </w:r>
          </w:p>
          <w:p w14:paraId="7440E7DE"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multiplicity: 0..*</w:t>
            </w:r>
          </w:p>
          <w:p w14:paraId="790C29DA" w14:textId="462C9516" w:rsidR="00F24055" w:rsidRPr="00B940D8" w:rsidRDefault="00F24055" w:rsidP="00F24055">
            <w:pPr>
              <w:spacing w:after="0"/>
              <w:rPr>
                <w:rFonts w:ascii="Arial" w:hAnsi="Arial" w:cs="Arial"/>
                <w:sz w:val="18"/>
                <w:szCs w:val="18"/>
              </w:rPr>
            </w:pPr>
            <w:r w:rsidRPr="00B940D8">
              <w:rPr>
                <w:rFonts w:ascii="Arial" w:hAnsi="Arial" w:cs="Arial"/>
                <w:sz w:val="18"/>
                <w:szCs w:val="18"/>
              </w:rPr>
              <w:t>isOrdered: False</w:t>
            </w:r>
          </w:p>
          <w:p w14:paraId="62AE9A49" w14:textId="376059A4" w:rsidR="00F24055" w:rsidRPr="00B940D8" w:rsidRDefault="00F24055" w:rsidP="00F24055">
            <w:pPr>
              <w:spacing w:after="0"/>
              <w:rPr>
                <w:rFonts w:ascii="Arial" w:hAnsi="Arial" w:cs="Arial"/>
                <w:sz w:val="18"/>
                <w:szCs w:val="18"/>
              </w:rPr>
            </w:pPr>
            <w:r w:rsidRPr="00B940D8">
              <w:rPr>
                <w:rFonts w:ascii="Arial" w:hAnsi="Arial" w:cs="Arial"/>
                <w:sz w:val="18"/>
                <w:szCs w:val="18"/>
              </w:rPr>
              <w:t>isUnique: True</w:t>
            </w:r>
          </w:p>
          <w:p w14:paraId="5F61D9BB" w14:textId="77777777" w:rsidR="00F24055" w:rsidRPr="00B940D8" w:rsidRDefault="00F24055" w:rsidP="00F24055">
            <w:pPr>
              <w:spacing w:after="0"/>
              <w:rPr>
                <w:rFonts w:ascii="Arial" w:hAnsi="Arial" w:cs="Arial"/>
                <w:sz w:val="18"/>
                <w:szCs w:val="18"/>
              </w:rPr>
            </w:pPr>
            <w:r w:rsidRPr="00B940D8">
              <w:rPr>
                <w:rFonts w:ascii="Arial" w:hAnsi="Arial" w:cs="Arial"/>
                <w:sz w:val="18"/>
                <w:szCs w:val="18"/>
              </w:rPr>
              <w:t>defaultValue: None</w:t>
            </w:r>
          </w:p>
          <w:p w14:paraId="0B77F878" w14:textId="47EAB466" w:rsidR="00F24055" w:rsidRPr="0061649B" w:rsidRDefault="00F24055" w:rsidP="00F24055">
            <w:pPr>
              <w:pStyle w:val="TAL"/>
            </w:pPr>
            <w:r w:rsidRPr="00B940D8">
              <w:rPr>
                <w:rFonts w:cs="Arial"/>
                <w:szCs w:val="18"/>
              </w:rPr>
              <w:t>isNullable: False</w:t>
            </w:r>
          </w:p>
        </w:tc>
      </w:tr>
      <w:tr w:rsidR="00F24055" w:rsidRPr="00B26339" w14:paraId="62FC64DB" w14:textId="77777777" w:rsidTr="00EB2759">
        <w:trPr>
          <w:cantSplit/>
          <w:jc w:val="center"/>
        </w:trPr>
        <w:tc>
          <w:tcPr>
            <w:tcW w:w="2547" w:type="dxa"/>
          </w:tcPr>
          <w:p w14:paraId="45B6B214" w14:textId="77777777" w:rsidR="00F24055" w:rsidRPr="00202D71" w:rsidRDefault="00F24055" w:rsidP="00F24055">
            <w:pPr>
              <w:pStyle w:val="TAL"/>
              <w:rPr>
                <w:rFonts w:cs="Arial"/>
                <w:szCs w:val="18"/>
              </w:rPr>
            </w:pPr>
            <w:r w:rsidRPr="0061649B">
              <w:rPr>
                <w:rFonts w:cs="Arial"/>
                <w:color w:val="000000"/>
                <w:szCs w:val="18"/>
              </w:rPr>
              <w:t>jobId</w:t>
            </w:r>
          </w:p>
        </w:tc>
        <w:tc>
          <w:tcPr>
            <w:tcW w:w="5245" w:type="dxa"/>
          </w:tcPr>
          <w:p w14:paraId="0CDA8F8C" w14:textId="690D9A97" w:rsidR="00F24055" w:rsidRPr="0061649B" w:rsidRDefault="00F24055" w:rsidP="00F24055">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61649B">
              <w:rPr>
                <w:rFonts w:cs="Arial"/>
                <w:szCs w:val="18"/>
              </w:rPr>
              <w:t xml:space="preserve"> job or a </w:t>
            </w:r>
            <w:r w:rsidRPr="0061649B">
              <w:rPr>
                <w:rFonts w:ascii="Courier New" w:hAnsi="Courier New" w:cs="Courier New"/>
                <w:szCs w:val="18"/>
              </w:rPr>
              <w:t>TraceJob</w:t>
            </w:r>
            <w:r w:rsidRPr="0061649B">
              <w:rPr>
                <w:rFonts w:cs="Arial"/>
                <w:szCs w:val="18"/>
              </w:rPr>
              <w:t>.</w:t>
            </w:r>
          </w:p>
        </w:tc>
        <w:tc>
          <w:tcPr>
            <w:tcW w:w="1984" w:type="dxa"/>
          </w:tcPr>
          <w:p w14:paraId="37C19F03" w14:textId="77777777" w:rsidR="00F24055" w:rsidRPr="0061649B" w:rsidRDefault="00F24055" w:rsidP="00F24055">
            <w:pPr>
              <w:pStyle w:val="TAL"/>
            </w:pPr>
            <w:r w:rsidRPr="0061649B">
              <w:t>type: String</w:t>
            </w:r>
          </w:p>
          <w:p w14:paraId="19FE15ED" w14:textId="77777777" w:rsidR="00F24055" w:rsidRPr="0061649B" w:rsidRDefault="00F24055" w:rsidP="00F24055">
            <w:pPr>
              <w:pStyle w:val="TAL"/>
            </w:pPr>
            <w:r w:rsidRPr="0061649B">
              <w:t>multiplicity: 0..1</w:t>
            </w:r>
          </w:p>
          <w:p w14:paraId="439BE4C9" w14:textId="77777777" w:rsidR="00F24055" w:rsidRPr="0061649B" w:rsidRDefault="00F24055" w:rsidP="00F24055">
            <w:pPr>
              <w:pStyle w:val="TAL"/>
            </w:pPr>
            <w:r w:rsidRPr="0061649B">
              <w:t>isOrdered: N/A</w:t>
            </w:r>
          </w:p>
          <w:p w14:paraId="4EA4DBFE" w14:textId="77777777" w:rsidR="00F24055" w:rsidRPr="0061649B" w:rsidRDefault="00F24055" w:rsidP="00F24055">
            <w:pPr>
              <w:pStyle w:val="TAL"/>
            </w:pPr>
            <w:r w:rsidRPr="0061649B">
              <w:t>isUnique: N/A</w:t>
            </w:r>
          </w:p>
          <w:p w14:paraId="25988B79" w14:textId="77777777" w:rsidR="00F24055" w:rsidRPr="0061649B" w:rsidRDefault="00F24055" w:rsidP="00F24055">
            <w:pPr>
              <w:pStyle w:val="TAL"/>
            </w:pPr>
            <w:r w:rsidRPr="0061649B">
              <w:t>defaultValue: None</w:t>
            </w:r>
          </w:p>
          <w:p w14:paraId="682B5F85" w14:textId="77777777" w:rsidR="00F24055" w:rsidRPr="0061649B" w:rsidRDefault="00F24055" w:rsidP="00F24055">
            <w:pPr>
              <w:pStyle w:val="TAL"/>
            </w:pPr>
            <w:r w:rsidRPr="0061649B">
              <w:t>isNullable: False</w:t>
            </w:r>
          </w:p>
        </w:tc>
      </w:tr>
      <w:tr w:rsidR="00F24055" w:rsidRPr="00B26339" w14:paraId="0D400268" w14:textId="77777777" w:rsidTr="00EB2759">
        <w:trPr>
          <w:cantSplit/>
          <w:jc w:val="center"/>
        </w:trPr>
        <w:tc>
          <w:tcPr>
            <w:tcW w:w="2547" w:type="dxa"/>
          </w:tcPr>
          <w:p w14:paraId="07B602D9" w14:textId="77777777" w:rsidR="00F24055" w:rsidRPr="00202D71" w:rsidRDefault="00F24055" w:rsidP="00F24055">
            <w:pPr>
              <w:pStyle w:val="TAL"/>
              <w:rPr>
                <w:rFonts w:cs="Arial"/>
                <w:szCs w:val="18"/>
              </w:rPr>
            </w:pPr>
            <w:r w:rsidRPr="0061649B">
              <w:rPr>
                <w:rFonts w:cs="Arial"/>
                <w:szCs w:val="18"/>
              </w:rPr>
              <w:t>granularityPeriod</w:t>
            </w:r>
          </w:p>
        </w:tc>
        <w:tc>
          <w:tcPr>
            <w:tcW w:w="5245" w:type="dxa"/>
          </w:tcPr>
          <w:p w14:paraId="75914EF6" w14:textId="48764D9A" w:rsidR="00F24055" w:rsidRPr="0061649B" w:rsidRDefault="00F24055" w:rsidP="00F24055">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628F31FF" w14:textId="77777777" w:rsidR="00F24055" w:rsidRPr="0061649B" w:rsidRDefault="00F24055" w:rsidP="00F24055">
            <w:pPr>
              <w:pStyle w:val="TAL"/>
              <w:rPr>
                <w:szCs w:val="18"/>
              </w:rPr>
            </w:pPr>
          </w:p>
          <w:p w14:paraId="2A7DDC94" w14:textId="77777777" w:rsidR="00F24055" w:rsidRPr="0061649B" w:rsidRDefault="00F24055" w:rsidP="00F24055">
            <w:pPr>
              <w:pStyle w:val="TAL"/>
              <w:rPr>
                <w:szCs w:val="18"/>
              </w:rPr>
            </w:pPr>
            <w:r w:rsidRPr="0061649B">
              <w:rPr>
                <w:szCs w:val="18"/>
              </w:rPr>
              <w:t>See Note 4.</w:t>
            </w:r>
          </w:p>
          <w:p w14:paraId="3983E48B" w14:textId="77777777" w:rsidR="00F24055" w:rsidRPr="0061649B" w:rsidRDefault="00F24055" w:rsidP="00F24055">
            <w:pPr>
              <w:pStyle w:val="TAL"/>
              <w:rPr>
                <w:szCs w:val="18"/>
              </w:rPr>
            </w:pPr>
          </w:p>
          <w:p w14:paraId="1662BE06" w14:textId="13E38CFA" w:rsidR="00F24055" w:rsidRPr="0061649B" w:rsidRDefault="00F24055" w:rsidP="00F24055">
            <w:pPr>
              <w:pStyle w:val="TAL"/>
              <w:rPr>
                <w:szCs w:val="18"/>
              </w:rPr>
            </w:pPr>
            <w:r w:rsidRPr="0061649B">
              <w:rPr>
                <w:szCs w:val="18"/>
              </w:rPr>
              <w:t>allowedValues: Integer with a minimum value of 1</w:t>
            </w:r>
          </w:p>
        </w:tc>
        <w:tc>
          <w:tcPr>
            <w:tcW w:w="1984" w:type="dxa"/>
          </w:tcPr>
          <w:p w14:paraId="6520B083" w14:textId="77777777" w:rsidR="00F24055" w:rsidRPr="0061649B" w:rsidRDefault="00F24055" w:rsidP="00F24055">
            <w:pPr>
              <w:pStyle w:val="TAL"/>
            </w:pPr>
            <w:r w:rsidRPr="0061649B">
              <w:t>type: Integer</w:t>
            </w:r>
          </w:p>
          <w:p w14:paraId="3220849B" w14:textId="77777777" w:rsidR="00F24055" w:rsidRPr="0061649B" w:rsidRDefault="00F24055" w:rsidP="00F24055">
            <w:pPr>
              <w:pStyle w:val="TAL"/>
            </w:pPr>
            <w:r w:rsidRPr="0061649B">
              <w:t>multiplicity: 1</w:t>
            </w:r>
          </w:p>
          <w:p w14:paraId="248C012E" w14:textId="77777777" w:rsidR="00F24055" w:rsidRPr="0061649B" w:rsidRDefault="00F24055" w:rsidP="00F24055">
            <w:pPr>
              <w:pStyle w:val="TAL"/>
            </w:pPr>
            <w:r w:rsidRPr="0061649B">
              <w:t>isOrdered: N/A</w:t>
            </w:r>
          </w:p>
          <w:p w14:paraId="2A161781" w14:textId="77777777" w:rsidR="00F24055" w:rsidRPr="0061649B" w:rsidRDefault="00F24055" w:rsidP="00F24055">
            <w:pPr>
              <w:pStyle w:val="TAL"/>
            </w:pPr>
            <w:r w:rsidRPr="0061649B">
              <w:t>isUnique: N/A</w:t>
            </w:r>
          </w:p>
          <w:p w14:paraId="2C9088E1" w14:textId="77777777" w:rsidR="00F24055" w:rsidRPr="0061649B" w:rsidRDefault="00F24055" w:rsidP="00F24055">
            <w:pPr>
              <w:pStyle w:val="TAL"/>
            </w:pPr>
            <w:r w:rsidRPr="0061649B">
              <w:t>defaultValue: None</w:t>
            </w:r>
          </w:p>
          <w:p w14:paraId="3FDFF17C" w14:textId="77777777" w:rsidR="00F24055" w:rsidRPr="0061649B" w:rsidRDefault="00F24055" w:rsidP="00F24055">
            <w:pPr>
              <w:pStyle w:val="TAL"/>
            </w:pPr>
            <w:r w:rsidRPr="0061649B">
              <w:t>isNullable: False</w:t>
            </w:r>
          </w:p>
        </w:tc>
      </w:tr>
      <w:tr w:rsidR="00F24055" w:rsidRPr="00B26339" w14:paraId="44F9C712" w14:textId="77777777" w:rsidTr="00EB2759">
        <w:trPr>
          <w:cantSplit/>
          <w:jc w:val="center"/>
        </w:trPr>
        <w:tc>
          <w:tcPr>
            <w:tcW w:w="2547" w:type="dxa"/>
          </w:tcPr>
          <w:p w14:paraId="6BA919E2" w14:textId="77777777" w:rsidR="00F24055" w:rsidRPr="0061649B" w:rsidRDefault="00F24055" w:rsidP="00F24055">
            <w:pPr>
              <w:pStyle w:val="TAL"/>
              <w:rPr>
                <w:rFonts w:cs="Arial"/>
                <w:szCs w:val="18"/>
              </w:rPr>
            </w:pPr>
            <w:r w:rsidRPr="0061649B">
              <w:rPr>
                <w:rFonts w:cs="Arial"/>
                <w:szCs w:val="18"/>
              </w:rPr>
              <w:t>granularityPeriods</w:t>
            </w:r>
          </w:p>
        </w:tc>
        <w:tc>
          <w:tcPr>
            <w:tcW w:w="5245" w:type="dxa"/>
          </w:tcPr>
          <w:p w14:paraId="01E81CE0" w14:textId="7D8BD6BF" w:rsidR="00F24055" w:rsidRPr="0061649B" w:rsidRDefault="00F24055" w:rsidP="00F24055">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40A87413" w14:textId="77777777" w:rsidR="00F24055" w:rsidRPr="0061649B" w:rsidRDefault="00F24055" w:rsidP="00F24055">
            <w:pPr>
              <w:pStyle w:val="TAL"/>
              <w:rPr>
                <w:szCs w:val="18"/>
              </w:rPr>
            </w:pPr>
          </w:p>
          <w:p w14:paraId="26727920" w14:textId="1979C750" w:rsidR="00F24055" w:rsidRPr="0061649B" w:rsidRDefault="00F24055" w:rsidP="00F24055">
            <w:pPr>
              <w:pStyle w:val="TAL"/>
              <w:rPr>
                <w:szCs w:val="18"/>
              </w:rPr>
            </w:pPr>
            <w:r w:rsidRPr="0061649B">
              <w:rPr>
                <w:szCs w:val="18"/>
              </w:rPr>
              <w:t>allowedValues: Integer with a minimum value of 1</w:t>
            </w:r>
          </w:p>
        </w:tc>
        <w:tc>
          <w:tcPr>
            <w:tcW w:w="1984" w:type="dxa"/>
          </w:tcPr>
          <w:p w14:paraId="109D972C" w14:textId="77777777" w:rsidR="00F24055" w:rsidRPr="0061649B" w:rsidRDefault="00F24055" w:rsidP="00F24055">
            <w:pPr>
              <w:pStyle w:val="TAL"/>
            </w:pPr>
            <w:r w:rsidRPr="0061649B">
              <w:t>type: Integer</w:t>
            </w:r>
          </w:p>
          <w:p w14:paraId="08BD1E99" w14:textId="77777777" w:rsidR="00F24055" w:rsidRPr="0061649B" w:rsidRDefault="00F24055" w:rsidP="00F24055">
            <w:pPr>
              <w:pStyle w:val="TAL"/>
            </w:pPr>
            <w:r w:rsidRPr="0061649B">
              <w:t>multiplicity: *</w:t>
            </w:r>
          </w:p>
          <w:p w14:paraId="5A4B7C1E" w14:textId="5B58E7AE" w:rsidR="00F24055" w:rsidRPr="0061649B" w:rsidRDefault="00F24055" w:rsidP="00F24055">
            <w:pPr>
              <w:pStyle w:val="TAL"/>
            </w:pPr>
            <w:r w:rsidRPr="0061649B">
              <w:t xml:space="preserve">isOrdered: False </w:t>
            </w:r>
          </w:p>
          <w:p w14:paraId="1CE56F01" w14:textId="4022C730" w:rsidR="00F24055" w:rsidRPr="0061649B" w:rsidRDefault="00F24055" w:rsidP="00F24055">
            <w:pPr>
              <w:pStyle w:val="TAL"/>
            </w:pPr>
            <w:r w:rsidRPr="0061649B">
              <w:t>isUnique: True</w:t>
            </w:r>
          </w:p>
          <w:p w14:paraId="28E0469E" w14:textId="77777777" w:rsidR="00F24055" w:rsidRPr="0061649B" w:rsidRDefault="00F24055" w:rsidP="00F24055">
            <w:pPr>
              <w:pStyle w:val="TAL"/>
            </w:pPr>
            <w:r w:rsidRPr="0061649B">
              <w:t>defaultValue: None</w:t>
            </w:r>
          </w:p>
          <w:p w14:paraId="3F01D94A" w14:textId="77777777" w:rsidR="00F24055" w:rsidRPr="0061649B" w:rsidRDefault="00F24055" w:rsidP="00F24055">
            <w:pPr>
              <w:pStyle w:val="TAL"/>
            </w:pPr>
            <w:r w:rsidRPr="0061649B">
              <w:t>isNullable: False</w:t>
            </w:r>
          </w:p>
        </w:tc>
      </w:tr>
      <w:tr w:rsidR="00F24055" w:rsidRPr="00B26339" w14:paraId="29A11891" w14:textId="77777777" w:rsidTr="00EB2759">
        <w:trPr>
          <w:cantSplit/>
          <w:jc w:val="center"/>
        </w:trPr>
        <w:tc>
          <w:tcPr>
            <w:tcW w:w="2547" w:type="dxa"/>
          </w:tcPr>
          <w:p w14:paraId="3D56D98D" w14:textId="77777777" w:rsidR="00F24055" w:rsidRPr="0061649B" w:rsidRDefault="00F24055" w:rsidP="00F24055">
            <w:pPr>
              <w:pStyle w:val="TAL"/>
              <w:rPr>
                <w:rFonts w:cs="Arial"/>
                <w:szCs w:val="18"/>
              </w:rPr>
            </w:pPr>
            <w:r w:rsidRPr="0061649B">
              <w:rPr>
                <w:rFonts w:cs="Arial"/>
                <w:szCs w:val="18"/>
              </w:rPr>
              <w:t>reportingCtrl</w:t>
            </w:r>
          </w:p>
        </w:tc>
        <w:tc>
          <w:tcPr>
            <w:tcW w:w="5245" w:type="dxa"/>
          </w:tcPr>
          <w:p w14:paraId="47E4D229" w14:textId="77777777" w:rsidR="00F24055" w:rsidRPr="0061649B" w:rsidRDefault="00F24055" w:rsidP="00F24055">
            <w:pPr>
              <w:pStyle w:val="TAL"/>
              <w:rPr>
                <w:szCs w:val="18"/>
              </w:rPr>
            </w:pPr>
            <w:r w:rsidRPr="0061649B">
              <w:rPr>
                <w:szCs w:val="18"/>
              </w:rPr>
              <w:t>Selecting the reporting method and defining associated control parameters.</w:t>
            </w:r>
          </w:p>
        </w:tc>
        <w:tc>
          <w:tcPr>
            <w:tcW w:w="1984" w:type="dxa"/>
          </w:tcPr>
          <w:p w14:paraId="305F43DD" w14:textId="77777777" w:rsidR="00F24055" w:rsidRPr="0061649B" w:rsidRDefault="00F24055" w:rsidP="00F24055">
            <w:pPr>
              <w:pStyle w:val="TAL"/>
            </w:pPr>
            <w:r w:rsidRPr="0061649B">
              <w:t>type: ReportingCtrl</w:t>
            </w:r>
          </w:p>
          <w:p w14:paraId="51BB4E60" w14:textId="77777777" w:rsidR="00F24055" w:rsidRPr="0061649B" w:rsidRDefault="00F24055" w:rsidP="00F24055">
            <w:pPr>
              <w:pStyle w:val="TAL"/>
            </w:pPr>
            <w:r w:rsidRPr="0061649B">
              <w:t>multiplicity: 1</w:t>
            </w:r>
          </w:p>
          <w:p w14:paraId="19BA9198" w14:textId="77777777" w:rsidR="00F24055" w:rsidRPr="0061649B" w:rsidRDefault="00F24055" w:rsidP="00F24055">
            <w:pPr>
              <w:pStyle w:val="TAL"/>
            </w:pPr>
            <w:r w:rsidRPr="0061649B">
              <w:t>isOrdered: N/A</w:t>
            </w:r>
          </w:p>
          <w:p w14:paraId="25702A18" w14:textId="77777777" w:rsidR="00F24055" w:rsidRPr="0061649B" w:rsidRDefault="00F24055" w:rsidP="00F24055">
            <w:pPr>
              <w:pStyle w:val="TAL"/>
            </w:pPr>
            <w:r w:rsidRPr="0061649B">
              <w:t>isUnique: N/A</w:t>
            </w:r>
          </w:p>
          <w:p w14:paraId="5B0BA532" w14:textId="77777777" w:rsidR="00F24055" w:rsidRPr="0061649B" w:rsidRDefault="00F24055" w:rsidP="00F24055">
            <w:pPr>
              <w:pStyle w:val="TAL"/>
            </w:pPr>
            <w:r w:rsidRPr="0061649B">
              <w:t>defaultValue: None</w:t>
            </w:r>
          </w:p>
          <w:p w14:paraId="68CD5E21" w14:textId="77777777" w:rsidR="00F24055" w:rsidRPr="0061649B" w:rsidRDefault="00F24055" w:rsidP="00F24055">
            <w:pPr>
              <w:pStyle w:val="TAL"/>
            </w:pPr>
            <w:r w:rsidRPr="0061649B">
              <w:t>isNullable: False</w:t>
            </w:r>
          </w:p>
        </w:tc>
      </w:tr>
      <w:tr w:rsidR="00F24055" w:rsidRPr="00B26339" w14:paraId="12909E47" w14:textId="77777777" w:rsidTr="00EB2759">
        <w:trPr>
          <w:cantSplit/>
          <w:jc w:val="center"/>
        </w:trPr>
        <w:tc>
          <w:tcPr>
            <w:tcW w:w="2547" w:type="dxa"/>
          </w:tcPr>
          <w:p w14:paraId="243840D4" w14:textId="77777777" w:rsidR="00F24055" w:rsidRPr="0061649B" w:rsidRDefault="00F24055" w:rsidP="00F24055">
            <w:pPr>
              <w:pStyle w:val="TAL"/>
              <w:rPr>
                <w:rFonts w:cs="Arial"/>
                <w:szCs w:val="18"/>
              </w:rPr>
            </w:pPr>
            <w:r w:rsidRPr="0061649B">
              <w:rPr>
                <w:rFonts w:cs="Arial"/>
                <w:szCs w:val="18"/>
              </w:rPr>
              <w:t>fileReportingPeriod</w:t>
            </w:r>
          </w:p>
        </w:tc>
        <w:tc>
          <w:tcPr>
            <w:tcW w:w="5245" w:type="dxa"/>
          </w:tcPr>
          <w:p w14:paraId="1D1BC9CD" w14:textId="77777777" w:rsidR="00F24055" w:rsidRPr="00B940D8" w:rsidRDefault="00F24055" w:rsidP="00F24055">
            <w:pPr>
              <w:pStyle w:val="TAL"/>
              <w:rPr>
                <w:szCs w:val="18"/>
              </w:rPr>
            </w:pPr>
            <w:bookmarkStart w:id="1494"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F24055" w:rsidRPr="0061649B" w:rsidRDefault="00F24055" w:rsidP="00F24055">
            <w:pPr>
              <w:pStyle w:val="TAL"/>
              <w:rPr>
                <w:szCs w:val="18"/>
              </w:rPr>
            </w:pPr>
          </w:p>
          <w:p w14:paraId="4558FA8C" w14:textId="77777777" w:rsidR="00F24055" w:rsidRPr="00202D71" w:rsidRDefault="00F24055" w:rsidP="00F24055">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494"/>
          </w:p>
        </w:tc>
        <w:tc>
          <w:tcPr>
            <w:tcW w:w="1984" w:type="dxa"/>
          </w:tcPr>
          <w:p w14:paraId="0190A4E7" w14:textId="77777777" w:rsidR="00F24055" w:rsidRPr="0061649B" w:rsidRDefault="00F24055" w:rsidP="00F24055">
            <w:pPr>
              <w:pStyle w:val="TAL"/>
            </w:pPr>
            <w:r w:rsidRPr="0061649B">
              <w:t>type: Integer</w:t>
            </w:r>
          </w:p>
          <w:p w14:paraId="2512F5CE" w14:textId="77777777" w:rsidR="00F24055" w:rsidRPr="0061649B" w:rsidRDefault="00F24055" w:rsidP="00F24055">
            <w:pPr>
              <w:pStyle w:val="TAL"/>
            </w:pPr>
            <w:r w:rsidRPr="0061649B">
              <w:t>multiplicity: 1</w:t>
            </w:r>
          </w:p>
          <w:p w14:paraId="636CA90A" w14:textId="77777777" w:rsidR="00F24055" w:rsidRPr="0061649B" w:rsidRDefault="00F24055" w:rsidP="00F24055">
            <w:pPr>
              <w:pStyle w:val="TAL"/>
            </w:pPr>
            <w:r w:rsidRPr="0061649B">
              <w:t>isOrdered: N/A</w:t>
            </w:r>
          </w:p>
          <w:p w14:paraId="5A9DDBBB" w14:textId="77777777" w:rsidR="00F24055" w:rsidRPr="00B940D8" w:rsidRDefault="00F24055" w:rsidP="00F24055">
            <w:pPr>
              <w:pStyle w:val="TAL"/>
            </w:pPr>
            <w:r w:rsidRPr="00B940D8">
              <w:t>isUnique: N/A</w:t>
            </w:r>
          </w:p>
          <w:p w14:paraId="75037716" w14:textId="77777777" w:rsidR="00F24055" w:rsidRPr="00B940D8" w:rsidRDefault="00F24055" w:rsidP="00F24055">
            <w:pPr>
              <w:pStyle w:val="TAL"/>
            </w:pPr>
            <w:r w:rsidRPr="00B940D8">
              <w:t>defaultValue: None</w:t>
            </w:r>
          </w:p>
          <w:p w14:paraId="20FC8540" w14:textId="77777777" w:rsidR="00F24055" w:rsidRPr="00B940D8" w:rsidRDefault="00F24055" w:rsidP="00F24055">
            <w:pPr>
              <w:pStyle w:val="TAL"/>
            </w:pPr>
            <w:r w:rsidRPr="00B940D8">
              <w:t>isNullable: False</w:t>
            </w:r>
          </w:p>
        </w:tc>
      </w:tr>
      <w:tr w:rsidR="00F24055" w:rsidRPr="00B26339" w14:paraId="3F3DC5DE" w14:textId="77777777" w:rsidTr="00EB2759">
        <w:trPr>
          <w:cantSplit/>
          <w:jc w:val="center"/>
        </w:trPr>
        <w:tc>
          <w:tcPr>
            <w:tcW w:w="2547" w:type="dxa"/>
          </w:tcPr>
          <w:p w14:paraId="239FFE90" w14:textId="2932A7E4" w:rsidR="00F24055" w:rsidRPr="0061649B" w:rsidRDefault="00F24055" w:rsidP="00F24055">
            <w:pPr>
              <w:pStyle w:val="TAL"/>
              <w:rPr>
                <w:rFonts w:cs="Arial"/>
                <w:szCs w:val="18"/>
              </w:rPr>
            </w:pPr>
            <w:r w:rsidRPr="00B940D8">
              <w:rPr>
                <w:rFonts w:cs="Arial"/>
                <w:szCs w:val="18"/>
              </w:rPr>
              <w:t>_linkToFiles</w:t>
            </w:r>
          </w:p>
        </w:tc>
        <w:tc>
          <w:tcPr>
            <w:tcW w:w="5245" w:type="dxa"/>
          </w:tcPr>
          <w:p w14:paraId="175F9C30" w14:textId="77777777" w:rsidR="00F24055" w:rsidRPr="00B940D8" w:rsidRDefault="00F24055" w:rsidP="00F24055">
            <w:pPr>
              <w:pStyle w:val="TAL"/>
              <w:rPr>
                <w:szCs w:val="18"/>
              </w:rPr>
            </w:pPr>
            <w:r w:rsidRPr="00B940D8">
              <w:rPr>
                <w:szCs w:val="18"/>
              </w:rPr>
              <w:t>Link to a "Files" object.</w:t>
            </w:r>
          </w:p>
          <w:p w14:paraId="49F7A66B" w14:textId="77777777" w:rsidR="00F24055" w:rsidRPr="0061649B" w:rsidRDefault="00F24055" w:rsidP="00F24055">
            <w:pPr>
              <w:pStyle w:val="TAL"/>
              <w:rPr>
                <w:rStyle w:val="desc"/>
              </w:rPr>
            </w:pPr>
          </w:p>
          <w:p w14:paraId="4BF5AC5C" w14:textId="3CB82D90" w:rsidR="00F24055" w:rsidRPr="0061649B" w:rsidRDefault="00F24055" w:rsidP="00F24055">
            <w:pPr>
              <w:pStyle w:val="TAL"/>
              <w:rPr>
                <w:szCs w:val="18"/>
              </w:rPr>
            </w:pPr>
            <w:r w:rsidRPr="00B940D8">
              <w:rPr>
                <w:szCs w:val="18"/>
              </w:rPr>
              <w:t>allowedValues: N/A</w:t>
            </w:r>
          </w:p>
        </w:tc>
        <w:tc>
          <w:tcPr>
            <w:tcW w:w="1984" w:type="dxa"/>
          </w:tcPr>
          <w:p w14:paraId="00B8CD3A" w14:textId="77777777" w:rsidR="00F24055" w:rsidRPr="00B940D8" w:rsidRDefault="00F24055" w:rsidP="00F24055">
            <w:pPr>
              <w:pStyle w:val="TAL"/>
              <w:rPr>
                <w:szCs w:val="18"/>
              </w:rPr>
            </w:pPr>
            <w:r w:rsidRPr="00B940D8">
              <w:rPr>
                <w:szCs w:val="18"/>
              </w:rPr>
              <w:t>type: String</w:t>
            </w:r>
          </w:p>
          <w:p w14:paraId="4CA5CA5D" w14:textId="77777777" w:rsidR="00F24055" w:rsidRPr="00B940D8" w:rsidRDefault="00F24055" w:rsidP="00F24055">
            <w:pPr>
              <w:pStyle w:val="TAL"/>
              <w:rPr>
                <w:szCs w:val="18"/>
              </w:rPr>
            </w:pPr>
            <w:r w:rsidRPr="00B940D8">
              <w:rPr>
                <w:szCs w:val="18"/>
              </w:rPr>
              <w:t>multiplicity: 1</w:t>
            </w:r>
          </w:p>
          <w:p w14:paraId="0F5136A5" w14:textId="77777777" w:rsidR="00F24055" w:rsidRPr="00B940D8" w:rsidRDefault="00F24055" w:rsidP="00F24055">
            <w:pPr>
              <w:pStyle w:val="TAL"/>
              <w:rPr>
                <w:szCs w:val="18"/>
              </w:rPr>
            </w:pPr>
            <w:r w:rsidRPr="00B940D8">
              <w:rPr>
                <w:szCs w:val="18"/>
              </w:rPr>
              <w:t>isOrdered: N/A</w:t>
            </w:r>
          </w:p>
          <w:p w14:paraId="39AA0340" w14:textId="77777777" w:rsidR="00F24055" w:rsidRPr="00B940D8" w:rsidRDefault="00F24055" w:rsidP="00F24055">
            <w:pPr>
              <w:pStyle w:val="TAL"/>
              <w:rPr>
                <w:szCs w:val="18"/>
              </w:rPr>
            </w:pPr>
            <w:r w:rsidRPr="00B940D8">
              <w:rPr>
                <w:szCs w:val="18"/>
              </w:rPr>
              <w:t>isUnique: N/A</w:t>
            </w:r>
          </w:p>
          <w:p w14:paraId="4A4B87A4" w14:textId="77777777" w:rsidR="00F24055" w:rsidRPr="00B940D8" w:rsidRDefault="00F24055" w:rsidP="00F24055">
            <w:pPr>
              <w:pStyle w:val="TAL"/>
              <w:rPr>
                <w:szCs w:val="18"/>
              </w:rPr>
            </w:pPr>
            <w:r w:rsidRPr="00B940D8">
              <w:rPr>
                <w:szCs w:val="18"/>
              </w:rPr>
              <w:t>defaultValue: None</w:t>
            </w:r>
          </w:p>
          <w:p w14:paraId="2AE21B4B" w14:textId="4E9F6CCD" w:rsidR="00F24055" w:rsidRPr="0061649B" w:rsidRDefault="00F24055" w:rsidP="00F24055">
            <w:pPr>
              <w:pStyle w:val="TAL"/>
            </w:pPr>
            <w:r w:rsidRPr="00B940D8">
              <w:rPr>
                <w:szCs w:val="18"/>
              </w:rPr>
              <w:t>isNullable: False</w:t>
            </w:r>
          </w:p>
        </w:tc>
      </w:tr>
      <w:tr w:rsidR="00F24055" w:rsidRPr="00B26339" w14:paraId="756233D6" w14:textId="77777777" w:rsidTr="00EB2759">
        <w:trPr>
          <w:cantSplit/>
          <w:jc w:val="center"/>
        </w:trPr>
        <w:tc>
          <w:tcPr>
            <w:tcW w:w="2547" w:type="dxa"/>
          </w:tcPr>
          <w:p w14:paraId="78414E91" w14:textId="77777777" w:rsidR="00F24055" w:rsidRPr="00202D71" w:rsidRDefault="00F24055" w:rsidP="00F24055">
            <w:pPr>
              <w:pStyle w:val="TAL"/>
              <w:rPr>
                <w:rFonts w:cs="Arial"/>
                <w:szCs w:val="18"/>
              </w:rPr>
            </w:pPr>
            <w:r w:rsidRPr="0061649B">
              <w:rPr>
                <w:rFonts w:cs="Arial"/>
                <w:szCs w:val="18"/>
              </w:rPr>
              <w:t>streamTarget</w:t>
            </w:r>
          </w:p>
        </w:tc>
        <w:tc>
          <w:tcPr>
            <w:tcW w:w="5245" w:type="dxa"/>
          </w:tcPr>
          <w:p w14:paraId="7C701465" w14:textId="77777777" w:rsidR="00F24055" w:rsidRPr="0061649B" w:rsidRDefault="00F24055" w:rsidP="00F24055">
            <w:pPr>
              <w:pStyle w:val="TAL"/>
              <w:rPr>
                <w:rStyle w:val="desc"/>
                <w:szCs w:val="18"/>
              </w:rPr>
            </w:pPr>
            <w:r w:rsidRPr="0061649B">
              <w:rPr>
                <w:rStyle w:val="desc"/>
                <w:szCs w:val="18"/>
              </w:rPr>
              <w:t>The stream target for the stream-based reporting method.</w:t>
            </w:r>
          </w:p>
          <w:p w14:paraId="72CB737B" w14:textId="77777777" w:rsidR="00F24055" w:rsidRPr="0061649B" w:rsidRDefault="00F24055" w:rsidP="00F24055">
            <w:pPr>
              <w:pStyle w:val="TAL"/>
              <w:rPr>
                <w:szCs w:val="18"/>
              </w:rPr>
            </w:pPr>
          </w:p>
          <w:p w14:paraId="021A1B37" w14:textId="77777777" w:rsidR="00F24055" w:rsidRPr="0061649B" w:rsidRDefault="00F24055" w:rsidP="00F24055">
            <w:pPr>
              <w:pStyle w:val="TAL"/>
              <w:rPr>
                <w:szCs w:val="18"/>
              </w:rPr>
            </w:pPr>
            <w:r w:rsidRPr="0061649B">
              <w:rPr>
                <w:szCs w:val="18"/>
              </w:rPr>
              <w:t>allowedValues: N/A</w:t>
            </w:r>
          </w:p>
        </w:tc>
        <w:tc>
          <w:tcPr>
            <w:tcW w:w="1984" w:type="dxa"/>
          </w:tcPr>
          <w:p w14:paraId="3E92C541" w14:textId="77777777" w:rsidR="00F24055" w:rsidRPr="0061649B" w:rsidRDefault="00F24055" w:rsidP="00F24055">
            <w:pPr>
              <w:pStyle w:val="TAL"/>
            </w:pPr>
            <w:r w:rsidRPr="0061649B">
              <w:t>type: String</w:t>
            </w:r>
          </w:p>
          <w:p w14:paraId="1FA611E7" w14:textId="77777777" w:rsidR="00F24055" w:rsidRPr="0061649B" w:rsidRDefault="00F24055" w:rsidP="00F24055">
            <w:pPr>
              <w:pStyle w:val="TAL"/>
            </w:pPr>
            <w:r w:rsidRPr="0061649B">
              <w:t>multiplicity: 1</w:t>
            </w:r>
          </w:p>
          <w:p w14:paraId="410999BE" w14:textId="77777777" w:rsidR="00F24055" w:rsidRPr="0061649B" w:rsidRDefault="00F24055" w:rsidP="00F24055">
            <w:pPr>
              <w:pStyle w:val="TAL"/>
            </w:pPr>
            <w:r w:rsidRPr="0061649B">
              <w:t>isOrdered: N/A</w:t>
            </w:r>
          </w:p>
          <w:p w14:paraId="285BEB29" w14:textId="77777777" w:rsidR="00F24055" w:rsidRPr="0061649B" w:rsidRDefault="00F24055" w:rsidP="00F24055">
            <w:pPr>
              <w:pStyle w:val="TAL"/>
            </w:pPr>
            <w:r w:rsidRPr="0061649B">
              <w:t>isUnique: N/A</w:t>
            </w:r>
          </w:p>
          <w:p w14:paraId="69595544" w14:textId="77777777" w:rsidR="00F24055" w:rsidRPr="0061649B" w:rsidRDefault="00F24055" w:rsidP="00F24055">
            <w:pPr>
              <w:pStyle w:val="TAL"/>
            </w:pPr>
            <w:r w:rsidRPr="0061649B">
              <w:t xml:space="preserve">defaultValue: None </w:t>
            </w:r>
          </w:p>
          <w:p w14:paraId="2328F596" w14:textId="77777777" w:rsidR="00F24055" w:rsidRPr="0061649B" w:rsidRDefault="00F24055" w:rsidP="00F24055">
            <w:pPr>
              <w:pStyle w:val="TAL"/>
            </w:pPr>
            <w:r w:rsidRPr="0061649B">
              <w:t>isNullable: True</w:t>
            </w:r>
          </w:p>
        </w:tc>
      </w:tr>
      <w:tr w:rsidR="00F24055" w:rsidRPr="00B26339" w14:paraId="2DAA224F" w14:textId="77777777" w:rsidTr="00EB2759">
        <w:trPr>
          <w:cantSplit/>
          <w:jc w:val="center"/>
        </w:trPr>
        <w:tc>
          <w:tcPr>
            <w:tcW w:w="2547" w:type="dxa"/>
          </w:tcPr>
          <w:p w14:paraId="536B895C" w14:textId="77777777" w:rsidR="00F24055" w:rsidRPr="00202D71" w:rsidRDefault="00F24055" w:rsidP="00F24055">
            <w:pPr>
              <w:pStyle w:val="TAL"/>
              <w:rPr>
                <w:rFonts w:cs="Arial"/>
                <w:szCs w:val="18"/>
              </w:rPr>
            </w:pPr>
            <w:r w:rsidRPr="0061649B">
              <w:rPr>
                <w:rFonts w:cs="Arial"/>
                <w:bCs/>
                <w:color w:val="333333"/>
                <w:szCs w:val="18"/>
              </w:rPr>
              <w:lastRenderedPageBreak/>
              <w:t>administrativeState</w:t>
            </w:r>
          </w:p>
        </w:tc>
        <w:tc>
          <w:tcPr>
            <w:tcW w:w="5245" w:type="dxa"/>
          </w:tcPr>
          <w:p w14:paraId="5F81688F" w14:textId="77777777" w:rsidR="00F24055" w:rsidRPr="0061649B" w:rsidRDefault="00F24055" w:rsidP="00F24055">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F24055" w:rsidRPr="0061649B" w:rsidRDefault="00F24055" w:rsidP="00F24055">
            <w:pPr>
              <w:pStyle w:val="TAL"/>
              <w:rPr>
                <w:szCs w:val="18"/>
              </w:rPr>
            </w:pPr>
          </w:p>
          <w:p w14:paraId="2E7F880B" w14:textId="77777777" w:rsidR="00F24055" w:rsidRPr="0061649B" w:rsidRDefault="00F24055" w:rsidP="00F24055">
            <w:pPr>
              <w:pStyle w:val="TAL"/>
              <w:rPr>
                <w:szCs w:val="18"/>
              </w:rPr>
            </w:pPr>
            <w:r w:rsidRPr="0061649B">
              <w:rPr>
                <w:szCs w:val="18"/>
              </w:rPr>
              <w:t xml:space="preserve">allowedValues: LOCKED, UNLOCKED. </w:t>
            </w:r>
          </w:p>
        </w:tc>
        <w:tc>
          <w:tcPr>
            <w:tcW w:w="1984" w:type="dxa"/>
          </w:tcPr>
          <w:p w14:paraId="6D92DDB8" w14:textId="77777777" w:rsidR="00F24055" w:rsidRPr="0061649B" w:rsidRDefault="00F24055" w:rsidP="00F24055">
            <w:pPr>
              <w:pStyle w:val="TAL"/>
            </w:pPr>
            <w:r w:rsidRPr="0061649B">
              <w:t>type: ENUM</w:t>
            </w:r>
          </w:p>
          <w:p w14:paraId="3650D6E0" w14:textId="77777777" w:rsidR="00F24055" w:rsidRPr="0061649B" w:rsidRDefault="00F24055" w:rsidP="00F24055">
            <w:pPr>
              <w:pStyle w:val="TAL"/>
            </w:pPr>
            <w:r w:rsidRPr="0061649B">
              <w:t>multiplicity: 1</w:t>
            </w:r>
          </w:p>
          <w:p w14:paraId="5650331B" w14:textId="77777777" w:rsidR="00F24055" w:rsidRPr="0061649B" w:rsidRDefault="00F24055" w:rsidP="00F24055">
            <w:pPr>
              <w:pStyle w:val="TAL"/>
            </w:pPr>
            <w:r w:rsidRPr="0061649B">
              <w:t>isOrdered: N/A</w:t>
            </w:r>
          </w:p>
          <w:p w14:paraId="5DC56394" w14:textId="77777777" w:rsidR="00F24055" w:rsidRPr="0061649B" w:rsidRDefault="00F24055" w:rsidP="00F24055">
            <w:pPr>
              <w:pStyle w:val="TAL"/>
            </w:pPr>
            <w:r w:rsidRPr="0061649B">
              <w:t>isUnique: N/A</w:t>
            </w:r>
          </w:p>
          <w:p w14:paraId="788A1D9F" w14:textId="77777777" w:rsidR="00F24055" w:rsidRPr="0061649B" w:rsidRDefault="00F24055" w:rsidP="00F24055">
            <w:pPr>
              <w:pStyle w:val="TAL"/>
            </w:pPr>
            <w:r w:rsidRPr="0061649B">
              <w:t>defaultValue: LOCKED</w:t>
            </w:r>
          </w:p>
          <w:p w14:paraId="659F5C70" w14:textId="77777777" w:rsidR="00F24055" w:rsidRPr="0061649B" w:rsidRDefault="00F24055" w:rsidP="00F24055">
            <w:pPr>
              <w:pStyle w:val="TAL"/>
            </w:pPr>
            <w:r w:rsidRPr="0061649B">
              <w:t>isNullable: False</w:t>
            </w:r>
          </w:p>
        </w:tc>
      </w:tr>
      <w:tr w:rsidR="00F24055" w:rsidRPr="00B26339" w14:paraId="2302F058" w14:textId="77777777" w:rsidTr="00EB2759">
        <w:trPr>
          <w:cantSplit/>
          <w:jc w:val="center"/>
        </w:trPr>
        <w:tc>
          <w:tcPr>
            <w:tcW w:w="2547" w:type="dxa"/>
          </w:tcPr>
          <w:p w14:paraId="72F30092" w14:textId="77777777" w:rsidR="00F24055" w:rsidRPr="00202D71" w:rsidRDefault="00F24055" w:rsidP="00F24055">
            <w:pPr>
              <w:pStyle w:val="TAL"/>
              <w:rPr>
                <w:rFonts w:cs="Arial"/>
                <w:szCs w:val="18"/>
              </w:rPr>
            </w:pPr>
            <w:r w:rsidRPr="0061649B">
              <w:rPr>
                <w:rFonts w:cs="Arial"/>
                <w:bCs/>
                <w:color w:val="333333"/>
                <w:szCs w:val="18"/>
              </w:rPr>
              <w:t>operationalState</w:t>
            </w:r>
          </w:p>
        </w:tc>
        <w:tc>
          <w:tcPr>
            <w:tcW w:w="5245" w:type="dxa"/>
          </w:tcPr>
          <w:p w14:paraId="6F69D301" w14:textId="77777777" w:rsidR="00F24055" w:rsidRPr="0061649B" w:rsidRDefault="00F24055" w:rsidP="00F24055">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F24055" w:rsidRPr="0061649B" w:rsidRDefault="00F24055" w:rsidP="00F24055">
            <w:pPr>
              <w:pStyle w:val="TAL"/>
              <w:rPr>
                <w:szCs w:val="18"/>
              </w:rPr>
            </w:pPr>
          </w:p>
          <w:p w14:paraId="66437545" w14:textId="77777777" w:rsidR="00F24055" w:rsidRPr="0061649B" w:rsidRDefault="00F24055" w:rsidP="00F24055">
            <w:pPr>
              <w:pStyle w:val="TAL"/>
              <w:rPr>
                <w:szCs w:val="18"/>
              </w:rPr>
            </w:pPr>
            <w:r w:rsidRPr="0061649B">
              <w:rPr>
                <w:szCs w:val="18"/>
              </w:rPr>
              <w:t>allowedValues: ENABLED, DISABLED.</w:t>
            </w:r>
          </w:p>
        </w:tc>
        <w:tc>
          <w:tcPr>
            <w:tcW w:w="1984" w:type="dxa"/>
          </w:tcPr>
          <w:p w14:paraId="44F6D50C" w14:textId="77777777" w:rsidR="00F24055" w:rsidRPr="0061649B" w:rsidRDefault="00F24055" w:rsidP="00F24055">
            <w:pPr>
              <w:pStyle w:val="TAL"/>
            </w:pPr>
            <w:r w:rsidRPr="0061649B">
              <w:t>type: ENUM</w:t>
            </w:r>
          </w:p>
          <w:p w14:paraId="4C58064D" w14:textId="77777777" w:rsidR="00F24055" w:rsidRPr="0061649B" w:rsidRDefault="00F24055" w:rsidP="00F24055">
            <w:pPr>
              <w:pStyle w:val="TAL"/>
            </w:pPr>
            <w:r w:rsidRPr="0061649B">
              <w:t>multiplicity: 1</w:t>
            </w:r>
          </w:p>
          <w:p w14:paraId="67F682C0" w14:textId="77777777" w:rsidR="00F24055" w:rsidRPr="0061649B" w:rsidRDefault="00F24055" w:rsidP="00F24055">
            <w:pPr>
              <w:pStyle w:val="TAL"/>
            </w:pPr>
            <w:r w:rsidRPr="0061649B">
              <w:t>isOrdered: N/A</w:t>
            </w:r>
          </w:p>
          <w:p w14:paraId="7702E43A" w14:textId="77777777" w:rsidR="00F24055" w:rsidRPr="0061649B" w:rsidRDefault="00F24055" w:rsidP="00F24055">
            <w:pPr>
              <w:pStyle w:val="TAL"/>
            </w:pPr>
            <w:r w:rsidRPr="0061649B">
              <w:t>isUnique: N/A</w:t>
            </w:r>
          </w:p>
          <w:p w14:paraId="44FA752A" w14:textId="77777777" w:rsidR="00F24055" w:rsidRPr="0061649B" w:rsidRDefault="00F24055" w:rsidP="00F24055">
            <w:pPr>
              <w:pStyle w:val="TAL"/>
            </w:pPr>
            <w:r w:rsidRPr="0061649B">
              <w:t>defaultValue: DISABLED</w:t>
            </w:r>
          </w:p>
          <w:p w14:paraId="576D9BE8" w14:textId="77777777" w:rsidR="00F24055" w:rsidRPr="0061649B" w:rsidRDefault="00F24055" w:rsidP="00F24055">
            <w:pPr>
              <w:pStyle w:val="TAL"/>
            </w:pPr>
            <w:r w:rsidRPr="0061649B">
              <w:t>isNullable: False</w:t>
            </w:r>
          </w:p>
        </w:tc>
      </w:tr>
      <w:tr w:rsidR="00F24055" w:rsidRPr="00B26339" w14:paraId="08F2ECD2" w14:textId="77777777" w:rsidTr="00EB2759">
        <w:trPr>
          <w:cantSplit/>
          <w:jc w:val="center"/>
        </w:trPr>
        <w:tc>
          <w:tcPr>
            <w:tcW w:w="2547" w:type="dxa"/>
          </w:tcPr>
          <w:p w14:paraId="42CB2A5F" w14:textId="77777777" w:rsidR="00F24055" w:rsidRPr="00202D71" w:rsidRDefault="00F24055" w:rsidP="00F24055">
            <w:pPr>
              <w:pStyle w:val="TAL"/>
              <w:rPr>
                <w:rFonts w:cs="Arial"/>
                <w:szCs w:val="18"/>
              </w:rPr>
            </w:pPr>
            <w:r w:rsidRPr="0061649B">
              <w:rPr>
                <w:rFonts w:cs="Arial"/>
                <w:szCs w:val="18"/>
              </w:rPr>
              <w:t>alarmRecords</w:t>
            </w:r>
          </w:p>
        </w:tc>
        <w:tc>
          <w:tcPr>
            <w:tcW w:w="5245" w:type="dxa"/>
          </w:tcPr>
          <w:p w14:paraId="07256684" w14:textId="77777777" w:rsidR="00F24055" w:rsidRPr="0061649B" w:rsidRDefault="00F24055" w:rsidP="00F24055">
            <w:pPr>
              <w:rPr>
                <w:sz w:val="18"/>
                <w:szCs w:val="18"/>
              </w:rPr>
            </w:pPr>
            <w:r w:rsidRPr="0061649B">
              <w:rPr>
                <w:rFonts w:ascii="Arial" w:hAnsi="Arial" w:cs="Arial"/>
                <w:sz w:val="18"/>
                <w:szCs w:val="18"/>
              </w:rPr>
              <w:t>List of alarm records</w:t>
            </w:r>
          </w:p>
          <w:p w14:paraId="40DA8DED" w14:textId="77777777" w:rsidR="00F24055" w:rsidRPr="0061649B" w:rsidRDefault="00F24055" w:rsidP="00F24055">
            <w:pPr>
              <w:pStyle w:val="TAL"/>
              <w:rPr>
                <w:szCs w:val="18"/>
              </w:rPr>
            </w:pPr>
            <w:r w:rsidRPr="0061649B">
              <w:rPr>
                <w:szCs w:val="18"/>
              </w:rPr>
              <w:t>allowedValues: N/A</w:t>
            </w:r>
          </w:p>
        </w:tc>
        <w:tc>
          <w:tcPr>
            <w:tcW w:w="1984" w:type="dxa"/>
          </w:tcPr>
          <w:p w14:paraId="1B838AE0" w14:textId="77777777" w:rsidR="00F24055" w:rsidRPr="0061649B" w:rsidRDefault="00F24055" w:rsidP="00F24055">
            <w:pPr>
              <w:pStyle w:val="TAL"/>
              <w:rPr>
                <w:rFonts w:ascii="Courier New" w:hAnsi="Courier New" w:cs="Courier New"/>
              </w:rPr>
            </w:pPr>
            <w:r w:rsidRPr="0061649B">
              <w:t>type: AlarmRecord</w:t>
            </w:r>
          </w:p>
          <w:p w14:paraId="20737BAF" w14:textId="77777777" w:rsidR="00F24055" w:rsidRPr="0061649B" w:rsidRDefault="00F24055" w:rsidP="00F24055">
            <w:pPr>
              <w:pStyle w:val="TAL"/>
            </w:pPr>
            <w:r w:rsidRPr="0061649B">
              <w:t>multiplicity: *</w:t>
            </w:r>
          </w:p>
          <w:p w14:paraId="095CA6EB" w14:textId="065BAA98" w:rsidR="00F24055" w:rsidRPr="0061649B" w:rsidRDefault="00F24055" w:rsidP="00F24055">
            <w:pPr>
              <w:pStyle w:val="TAL"/>
            </w:pPr>
            <w:r w:rsidRPr="0061649B">
              <w:t>isOrdered: False</w:t>
            </w:r>
          </w:p>
          <w:p w14:paraId="427C3DA4" w14:textId="77777777" w:rsidR="00F24055" w:rsidRPr="00B940D8" w:rsidRDefault="00F24055" w:rsidP="00F24055">
            <w:pPr>
              <w:pStyle w:val="TAL"/>
            </w:pPr>
            <w:r w:rsidRPr="00B940D8">
              <w:t>isUnique: True</w:t>
            </w:r>
          </w:p>
          <w:p w14:paraId="3355A63A" w14:textId="3F03E8AC" w:rsidR="00F24055" w:rsidRPr="00B940D8" w:rsidRDefault="00F24055" w:rsidP="00F24055">
            <w:pPr>
              <w:pStyle w:val="TAL"/>
            </w:pPr>
            <w:r w:rsidRPr="00D357EF">
              <w:t>defaultValue</w:t>
            </w:r>
            <w:r w:rsidRPr="00B940D8">
              <w:t>: None</w:t>
            </w:r>
          </w:p>
          <w:p w14:paraId="77D6DD41" w14:textId="096B7EA8" w:rsidR="00F24055" w:rsidRPr="00202D71" w:rsidRDefault="00F24055" w:rsidP="00F24055">
            <w:pPr>
              <w:pStyle w:val="TAL"/>
            </w:pPr>
            <w:r w:rsidRPr="0061649B">
              <w:t xml:space="preserve">isNullable: </w:t>
            </w:r>
            <w:r w:rsidRPr="002A754F">
              <w:t>False</w:t>
            </w:r>
          </w:p>
        </w:tc>
      </w:tr>
      <w:tr w:rsidR="00F24055" w:rsidRPr="00B26339" w14:paraId="11BCF677" w14:textId="77777777" w:rsidTr="00EB2759">
        <w:trPr>
          <w:cantSplit/>
          <w:jc w:val="center"/>
        </w:trPr>
        <w:tc>
          <w:tcPr>
            <w:tcW w:w="2547" w:type="dxa"/>
          </w:tcPr>
          <w:p w14:paraId="6A73DE79" w14:textId="77777777" w:rsidR="00F24055" w:rsidRPr="00202D71" w:rsidRDefault="00F24055" w:rsidP="00F24055">
            <w:pPr>
              <w:pStyle w:val="TAL"/>
              <w:rPr>
                <w:rFonts w:cs="Arial"/>
                <w:szCs w:val="18"/>
              </w:rPr>
            </w:pPr>
            <w:r w:rsidRPr="0061649B">
              <w:rPr>
                <w:rFonts w:cs="Arial"/>
                <w:szCs w:val="18"/>
              </w:rPr>
              <w:t>numOfAlarmRecords</w:t>
            </w:r>
          </w:p>
        </w:tc>
        <w:tc>
          <w:tcPr>
            <w:tcW w:w="5245" w:type="dxa"/>
          </w:tcPr>
          <w:p w14:paraId="7A2AABE8" w14:textId="77777777" w:rsidR="00F24055" w:rsidRPr="0061649B" w:rsidRDefault="00F24055" w:rsidP="00F24055">
            <w:pPr>
              <w:pStyle w:val="TAL"/>
              <w:rPr>
                <w:rFonts w:cs="Arial"/>
                <w:szCs w:val="18"/>
              </w:rPr>
            </w:pPr>
            <w:r w:rsidRPr="0061649B">
              <w:rPr>
                <w:rFonts w:cs="Arial"/>
                <w:szCs w:val="18"/>
              </w:rPr>
              <w:t xml:space="preserve">Number of alarm records in the </w:t>
            </w:r>
            <w:r w:rsidRPr="0061649B">
              <w:rPr>
                <w:rFonts w:ascii="Courier New" w:hAnsi="Courier New" w:cs="Courier New"/>
                <w:szCs w:val="18"/>
              </w:rPr>
              <w:t>AlarmList</w:t>
            </w:r>
            <w:r w:rsidRPr="0061649B">
              <w:rPr>
                <w:rFonts w:cs="Arial"/>
                <w:szCs w:val="18"/>
              </w:rPr>
              <w:t>.</w:t>
            </w:r>
          </w:p>
          <w:p w14:paraId="5211EF52" w14:textId="77777777" w:rsidR="00F24055" w:rsidRPr="0061649B" w:rsidRDefault="00F24055" w:rsidP="00F24055">
            <w:pPr>
              <w:pStyle w:val="TAL"/>
              <w:rPr>
                <w:rFonts w:cs="Arial"/>
                <w:szCs w:val="18"/>
              </w:rPr>
            </w:pPr>
          </w:p>
          <w:p w14:paraId="1517095D" w14:textId="77777777" w:rsidR="00F24055" w:rsidRPr="0061649B" w:rsidRDefault="00F24055" w:rsidP="00F24055">
            <w:pPr>
              <w:pStyle w:val="TAL"/>
              <w:rPr>
                <w:szCs w:val="18"/>
              </w:rPr>
            </w:pPr>
            <w:r w:rsidRPr="0061649B">
              <w:rPr>
                <w:szCs w:val="18"/>
              </w:rPr>
              <w:t>allowedValues: 0 to x where x is vendor specific.</w:t>
            </w:r>
          </w:p>
        </w:tc>
        <w:tc>
          <w:tcPr>
            <w:tcW w:w="1984" w:type="dxa"/>
          </w:tcPr>
          <w:p w14:paraId="2FCEEFD4" w14:textId="77777777" w:rsidR="00F24055" w:rsidRPr="0061649B" w:rsidRDefault="00F24055" w:rsidP="00F24055">
            <w:pPr>
              <w:pStyle w:val="TAL"/>
            </w:pPr>
            <w:r w:rsidRPr="0061649B">
              <w:t>type: integer</w:t>
            </w:r>
          </w:p>
          <w:p w14:paraId="30D376F3" w14:textId="77777777" w:rsidR="00F24055" w:rsidRPr="0061649B" w:rsidRDefault="00F24055" w:rsidP="00F24055">
            <w:pPr>
              <w:pStyle w:val="TAL"/>
            </w:pPr>
            <w:r w:rsidRPr="0061649B">
              <w:t>multiplicity: 1</w:t>
            </w:r>
          </w:p>
          <w:p w14:paraId="3B872770" w14:textId="77777777" w:rsidR="00F24055" w:rsidRPr="0061649B" w:rsidRDefault="00F24055" w:rsidP="00F24055">
            <w:pPr>
              <w:pStyle w:val="TAL"/>
            </w:pPr>
            <w:r w:rsidRPr="0061649B">
              <w:t>isOrdered: N/A</w:t>
            </w:r>
          </w:p>
          <w:p w14:paraId="4B00C163" w14:textId="77777777" w:rsidR="00F24055" w:rsidRPr="00B940D8" w:rsidRDefault="00F24055" w:rsidP="00F24055">
            <w:pPr>
              <w:pStyle w:val="TAL"/>
            </w:pPr>
            <w:r w:rsidRPr="00B940D8">
              <w:t>isUnique: N/A</w:t>
            </w:r>
          </w:p>
          <w:p w14:paraId="7707DAAA" w14:textId="77777777" w:rsidR="00F24055" w:rsidRPr="00B940D8" w:rsidRDefault="00F24055" w:rsidP="00F24055">
            <w:pPr>
              <w:pStyle w:val="TAL"/>
            </w:pPr>
            <w:r w:rsidRPr="00B940D8">
              <w:t>defaultValue: None</w:t>
            </w:r>
          </w:p>
          <w:p w14:paraId="035C9496" w14:textId="77777777" w:rsidR="00F24055" w:rsidRPr="00B940D8" w:rsidRDefault="00F24055" w:rsidP="00F24055">
            <w:pPr>
              <w:pStyle w:val="TAL"/>
            </w:pPr>
            <w:r w:rsidRPr="00B940D8">
              <w:t>isNullable: False</w:t>
            </w:r>
          </w:p>
        </w:tc>
      </w:tr>
      <w:tr w:rsidR="00F24055" w:rsidRPr="00B26339" w14:paraId="1F9E9AC0" w14:textId="77777777" w:rsidTr="00EB2759">
        <w:trPr>
          <w:cantSplit/>
          <w:jc w:val="center"/>
        </w:trPr>
        <w:tc>
          <w:tcPr>
            <w:tcW w:w="2547" w:type="dxa"/>
          </w:tcPr>
          <w:p w14:paraId="19480102" w14:textId="77777777" w:rsidR="00F24055" w:rsidRPr="00202D71" w:rsidRDefault="00F24055" w:rsidP="00F24055">
            <w:pPr>
              <w:pStyle w:val="TAL"/>
              <w:rPr>
                <w:rFonts w:cs="Arial"/>
                <w:szCs w:val="18"/>
              </w:rPr>
            </w:pPr>
            <w:r w:rsidRPr="0061649B">
              <w:rPr>
                <w:rFonts w:cs="Arial"/>
                <w:szCs w:val="18"/>
              </w:rPr>
              <w:t>lastModification</w:t>
            </w:r>
          </w:p>
        </w:tc>
        <w:tc>
          <w:tcPr>
            <w:tcW w:w="5245" w:type="dxa"/>
          </w:tcPr>
          <w:p w14:paraId="7A5B7207" w14:textId="77777777" w:rsidR="00F24055" w:rsidRPr="0061649B" w:rsidRDefault="00F24055" w:rsidP="00F24055">
            <w:pPr>
              <w:pStyle w:val="TAL"/>
              <w:rPr>
                <w:rFonts w:cs="Arial"/>
                <w:szCs w:val="18"/>
              </w:rPr>
            </w:pPr>
            <w:r w:rsidRPr="0061649B">
              <w:rPr>
                <w:rFonts w:cs="Arial"/>
                <w:szCs w:val="18"/>
              </w:rPr>
              <w:t>Time an alarm record was modified the last time</w:t>
            </w:r>
          </w:p>
          <w:p w14:paraId="2132819D" w14:textId="77777777" w:rsidR="00F24055" w:rsidRPr="0061649B" w:rsidRDefault="00F24055" w:rsidP="00F24055">
            <w:pPr>
              <w:pStyle w:val="TAL"/>
              <w:rPr>
                <w:rFonts w:cs="Arial"/>
                <w:szCs w:val="18"/>
              </w:rPr>
            </w:pPr>
          </w:p>
          <w:p w14:paraId="29A31C4F" w14:textId="77777777" w:rsidR="00F24055" w:rsidRPr="0061649B" w:rsidDel="005C0751" w:rsidRDefault="00F24055" w:rsidP="00F24055">
            <w:pPr>
              <w:pStyle w:val="TAL"/>
              <w:rPr>
                <w:rFonts w:cs="Arial"/>
                <w:szCs w:val="18"/>
              </w:rPr>
            </w:pPr>
            <w:r w:rsidRPr="0061649B">
              <w:rPr>
                <w:szCs w:val="18"/>
              </w:rPr>
              <w:t>allowedValues: N/A</w:t>
            </w:r>
          </w:p>
        </w:tc>
        <w:tc>
          <w:tcPr>
            <w:tcW w:w="1984" w:type="dxa"/>
          </w:tcPr>
          <w:p w14:paraId="7181C5FB" w14:textId="77777777" w:rsidR="00F24055" w:rsidRPr="0061649B" w:rsidRDefault="00F24055" w:rsidP="00F24055">
            <w:pPr>
              <w:pStyle w:val="TAL"/>
            </w:pPr>
            <w:r w:rsidRPr="0061649B">
              <w:t>type: DateTime</w:t>
            </w:r>
          </w:p>
          <w:p w14:paraId="1A9532BC" w14:textId="77777777" w:rsidR="00F24055" w:rsidRPr="0061649B" w:rsidRDefault="00F24055" w:rsidP="00F24055">
            <w:pPr>
              <w:pStyle w:val="TAL"/>
            </w:pPr>
            <w:r w:rsidRPr="0061649B">
              <w:t>multiplicity: 1</w:t>
            </w:r>
          </w:p>
          <w:p w14:paraId="68C81635" w14:textId="77777777" w:rsidR="00F24055" w:rsidRPr="0061649B" w:rsidRDefault="00F24055" w:rsidP="00F24055">
            <w:pPr>
              <w:pStyle w:val="TAL"/>
            </w:pPr>
            <w:r w:rsidRPr="0061649B">
              <w:t>isOrdered: N/A</w:t>
            </w:r>
          </w:p>
          <w:p w14:paraId="5F08ED22" w14:textId="77777777" w:rsidR="00F24055" w:rsidRPr="00B940D8" w:rsidRDefault="00F24055" w:rsidP="00F24055">
            <w:pPr>
              <w:pStyle w:val="TAL"/>
            </w:pPr>
            <w:r w:rsidRPr="00B940D8">
              <w:t>isUnique: N/A</w:t>
            </w:r>
          </w:p>
          <w:p w14:paraId="747E112F" w14:textId="77777777" w:rsidR="00F24055" w:rsidRPr="00B940D8" w:rsidRDefault="00F24055" w:rsidP="00F24055">
            <w:pPr>
              <w:pStyle w:val="TAL"/>
            </w:pPr>
            <w:r w:rsidRPr="00B940D8">
              <w:t>defaultValue: None</w:t>
            </w:r>
          </w:p>
          <w:p w14:paraId="23661E21" w14:textId="77777777" w:rsidR="00F24055" w:rsidRPr="00202D71" w:rsidRDefault="00F24055" w:rsidP="00F24055">
            <w:pPr>
              <w:pStyle w:val="TAL"/>
            </w:pPr>
            <w:r w:rsidRPr="0061649B">
              <w:t>isNullable: False</w:t>
            </w:r>
          </w:p>
        </w:tc>
      </w:tr>
      <w:tr w:rsidR="00090EE4" w:rsidRPr="00B26339" w14:paraId="264C0DB2" w14:textId="77777777" w:rsidTr="00EB2759">
        <w:trPr>
          <w:cantSplit/>
          <w:jc w:val="center"/>
        </w:trPr>
        <w:tc>
          <w:tcPr>
            <w:tcW w:w="2547" w:type="dxa"/>
          </w:tcPr>
          <w:p w14:paraId="22A38B86" w14:textId="01F56321" w:rsidR="00090EE4" w:rsidRPr="00202D71" w:rsidRDefault="00090EE4" w:rsidP="00090EE4">
            <w:pPr>
              <w:pStyle w:val="TAL"/>
              <w:rPr>
                <w:rFonts w:cs="Arial"/>
                <w:szCs w:val="18"/>
              </w:rPr>
            </w:pPr>
            <w:r w:rsidRPr="005F1D3F">
              <w:rPr>
                <w:rFonts w:cs="Arial"/>
                <w:szCs w:val="18"/>
              </w:rPr>
              <w:t>j</w:t>
            </w:r>
            <w:r w:rsidRPr="0061649B">
              <w:rPr>
                <w:rFonts w:cs="Arial"/>
                <w:szCs w:val="18"/>
              </w:rPr>
              <w:t>obType</w:t>
            </w:r>
          </w:p>
        </w:tc>
        <w:tc>
          <w:tcPr>
            <w:tcW w:w="5245" w:type="dxa"/>
          </w:tcPr>
          <w:p w14:paraId="02DEA6B8" w14:textId="01AD74C3" w:rsidR="00090EE4" w:rsidRPr="0061649B" w:rsidRDefault="00090EE4" w:rsidP="00090EE4">
            <w:pPr>
              <w:pStyle w:val="TAL"/>
              <w:rPr>
                <w:szCs w:val="18"/>
              </w:rPr>
            </w:pPr>
            <w:r w:rsidRPr="0061649B">
              <w:rPr>
                <w:szCs w:val="18"/>
              </w:rPr>
              <w:t>It specifies whether the TraceJob represents only MDT, Trace</w:t>
            </w:r>
            <w:r>
              <w:rPr>
                <w:szCs w:val="18"/>
              </w:rPr>
              <w:t>, RLF, RCEF</w:t>
            </w:r>
            <w:r w:rsidRPr="0061649B">
              <w:rPr>
                <w:szCs w:val="18"/>
              </w:rPr>
              <w:t xml:space="preserve"> or a combined Trace and MDT job. </w:t>
            </w:r>
            <w:r>
              <w:rPr>
                <w:szCs w:val="18"/>
              </w:rPr>
              <w:t>It also defines the MDT mode.</w:t>
            </w:r>
          </w:p>
          <w:p w14:paraId="791FD649" w14:textId="32AE8748" w:rsidR="00090EE4" w:rsidRPr="0061649B" w:rsidRDefault="00090EE4" w:rsidP="00090EE4">
            <w:pPr>
              <w:pStyle w:val="TAL"/>
              <w:rPr>
                <w:szCs w:val="18"/>
              </w:rPr>
            </w:pPr>
            <w:r w:rsidRPr="0061649B">
              <w:rPr>
                <w:szCs w:val="18"/>
              </w:rPr>
              <w:t>See the clause 5.9a of TS 32.422 [30] for additional details on the allowed values.</w:t>
            </w:r>
          </w:p>
        </w:tc>
        <w:tc>
          <w:tcPr>
            <w:tcW w:w="1984" w:type="dxa"/>
          </w:tcPr>
          <w:p w14:paraId="556CAB20" w14:textId="77777777" w:rsidR="00090EE4" w:rsidRPr="0061649B" w:rsidRDefault="00090EE4" w:rsidP="00090EE4">
            <w:pPr>
              <w:pStyle w:val="TAL"/>
            </w:pPr>
            <w:r w:rsidRPr="0061649B">
              <w:t>type: ENUM</w:t>
            </w:r>
          </w:p>
          <w:p w14:paraId="44EDC729" w14:textId="77777777" w:rsidR="00090EE4" w:rsidRPr="0061649B" w:rsidRDefault="00090EE4" w:rsidP="00090EE4">
            <w:pPr>
              <w:pStyle w:val="TAL"/>
            </w:pPr>
            <w:r w:rsidRPr="0061649B">
              <w:t>multiplicity: 1</w:t>
            </w:r>
          </w:p>
          <w:p w14:paraId="70FE563E" w14:textId="77777777" w:rsidR="00090EE4" w:rsidRPr="0061649B" w:rsidRDefault="00090EE4" w:rsidP="00090EE4">
            <w:pPr>
              <w:pStyle w:val="TAL"/>
            </w:pPr>
            <w:r w:rsidRPr="0061649B">
              <w:t>isOrdered: N/A</w:t>
            </w:r>
          </w:p>
          <w:p w14:paraId="683F8D5F" w14:textId="77777777" w:rsidR="00090EE4" w:rsidRPr="0061649B" w:rsidRDefault="00090EE4" w:rsidP="00090EE4">
            <w:pPr>
              <w:pStyle w:val="TAL"/>
            </w:pPr>
            <w:r w:rsidRPr="0061649B">
              <w:t>isUnique: N/A</w:t>
            </w:r>
          </w:p>
          <w:p w14:paraId="691F514C" w14:textId="77777777" w:rsidR="00090EE4" w:rsidRPr="0061649B" w:rsidRDefault="00090EE4" w:rsidP="00090EE4">
            <w:pPr>
              <w:pStyle w:val="TAL"/>
            </w:pPr>
            <w:r w:rsidRPr="0061649B">
              <w:t>defaultValue: TRACE_ONLY</w:t>
            </w:r>
          </w:p>
          <w:p w14:paraId="717EBE01" w14:textId="77777777" w:rsidR="00090EE4" w:rsidRPr="0061649B" w:rsidRDefault="00090EE4" w:rsidP="00090EE4">
            <w:pPr>
              <w:pStyle w:val="TAL"/>
            </w:pPr>
            <w:r w:rsidRPr="0061649B">
              <w:t>isNullable: False</w:t>
            </w:r>
          </w:p>
        </w:tc>
      </w:tr>
      <w:tr w:rsidR="00F24055" w:rsidRPr="00B26339" w14:paraId="0A7FC355" w14:textId="77777777" w:rsidTr="00EB2759">
        <w:trPr>
          <w:cantSplit/>
          <w:jc w:val="center"/>
        </w:trPr>
        <w:tc>
          <w:tcPr>
            <w:tcW w:w="2547" w:type="dxa"/>
          </w:tcPr>
          <w:p w14:paraId="4EB63DB4" w14:textId="3DE8A036" w:rsidR="00F24055" w:rsidRPr="00202D71" w:rsidRDefault="00F24055" w:rsidP="00F24055">
            <w:pPr>
              <w:pStyle w:val="TAL"/>
              <w:rPr>
                <w:rFonts w:cs="Arial"/>
                <w:szCs w:val="18"/>
              </w:rPr>
            </w:pPr>
            <w:r w:rsidRPr="005F1D3F">
              <w:rPr>
                <w:rFonts w:cs="Arial"/>
                <w:szCs w:val="18"/>
              </w:rPr>
              <w:t>l</w:t>
            </w:r>
            <w:r w:rsidRPr="0061649B">
              <w:rPr>
                <w:rFonts w:cs="Arial"/>
                <w:szCs w:val="18"/>
              </w:rPr>
              <w:t>istOfInterfaces</w:t>
            </w:r>
          </w:p>
        </w:tc>
        <w:tc>
          <w:tcPr>
            <w:tcW w:w="5245" w:type="dxa"/>
          </w:tcPr>
          <w:p w14:paraId="406A0CA4" w14:textId="702A0C74" w:rsidR="00F24055" w:rsidRPr="0061649B" w:rsidRDefault="00F24055" w:rsidP="00F24055">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F73B8C9" w14:textId="00AB1109" w:rsidR="00F24055" w:rsidRPr="0061649B" w:rsidRDefault="00F24055" w:rsidP="00F24055">
            <w:pPr>
              <w:pStyle w:val="TAL"/>
              <w:rPr>
                <w:szCs w:val="18"/>
              </w:rPr>
            </w:pPr>
            <w:r w:rsidRPr="0061649B">
              <w:rPr>
                <w:szCs w:val="18"/>
              </w:rPr>
              <w:t>See the clause 5.5 of TS 32.422 [30] for additional details on the allowed values.</w:t>
            </w:r>
          </w:p>
        </w:tc>
        <w:tc>
          <w:tcPr>
            <w:tcW w:w="1984" w:type="dxa"/>
          </w:tcPr>
          <w:p w14:paraId="5584BC41" w14:textId="77777777" w:rsidR="00F24055" w:rsidRPr="0061649B" w:rsidRDefault="00F24055" w:rsidP="00F24055">
            <w:pPr>
              <w:pStyle w:val="TAL"/>
            </w:pPr>
            <w:r w:rsidRPr="0061649B">
              <w:t>type:  ENUM</w:t>
            </w:r>
          </w:p>
          <w:p w14:paraId="6036DD28" w14:textId="77777777" w:rsidR="00F24055" w:rsidRPr="0061649B" w:rsidRDefault="00F24055" w:rsidP="00F24055">
            <w:pPr>
              <w:pStyle w:val="TAL"/>
            </w:pPr>
            <w:r w:rsidRPr="0061649B">
              <w:t>multiplicity: 1..*</w:t>
            </w:r>
          </w:p>
          <w:p w14:paraId="33CF35AD" w14:textId="05AC3DAC" w:rsidR="00F24055" w:rsidRPr="0061649B" w:rsidRDefault="00F24055" w:rsidP="00F24055">
            <w:pPr>
              <w:pStyle w:val="TAL"/>
            </w:pPr>
            <w:r w:rsidRPr="0061649B">
              <w:t>isOrdered: False</w:t>
            </w:r>
          </w:p>
          <w:p w14:paraId="2F4B0823" w14:textId="3BC6A8A8" w:rsidR="00F24055" w:rsidRPr="0061649B" w:rsidRDefault="00F24055" w:rsidP="00F24055">
            <w:pPr>
              <w:pStyle w:val="TAL"/>
            </w:pPr>
            <w:r w:rsidRPr="0061649B">
              <w:t>isUnique: True</w:t>
            </w:r>
          </w:p>
          <w:p w14:paraId="6C83FBD5" w14:textId="35F66CEF" w:rsidR="00F24055" w:rsidRPr="0061649B" w:rsidRDefault="00F24055" w:rsidP="00F24055">
            <w:pPr>
              <w:pStyle w:val="TAL"/>
            </w:pPr>
            <w:r w:rsidRPr="0061649B">
              <w:t>defaultValue: None</w:t>
            </w:r>
          </w:p>
          <w:p w14:paraId="1E610168" w14:textId="77777777" w:rsidR="00F24055" w:rsidRPr="0061649B" w:rsidRDefault="00F24055" w:rsidP="00F24055">
            <w:pPr>
              <w:pStyle w:val="TAL"/>
            </w:pPr>
            <w:r w:rsidRPr="0061649B">
              <w:t>isNullable: True</w:t>
            </w:r>
          </w:p>
        </w:tc>
      </w:tr>
      <w:tr w:rsidR="00F24055" w:rsidRPr="00B26339" w14:paraId="24D20871" w14:textId="77777777" w:rsidTr="00EB2759">
        <w:trPr>
          <w:cantSplit/>
          <w:jc w:val="center"/>
        </w:trPr>
        <w:tc>
          <w:tcPr>
            <w:tcW w:w="2547" w:type="dxa"/>
          </w:tcPr>
          <w:p w14:paraId="62755178" w14:textId="7864645B" w:rsidR="00F24055" w:rsidRPr="00202D71" w:rsidRDefault="00F24055" w:rsidP="00F24055">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5245" w:type="dxa"/>
          </w:tcPr>
          <w:p w14:paraId="49C34E45" w14:textId="23111B48" w:rsidR="00F24055" w:rsidRPr="0061649B" w:rsidRDefault="00F24055" w:rsidP="00F24055">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649E9990" w14:textId="3DB941C3" w:rsidR="00F24055" w:rsidRPr="0061649B" w:rsidRDefault="00F24055" w:rsidP="00F24055">
            <w:pPr>
              <w:pStyle w:val="TAL"/>
              <w:rPr>
                <w:szCs w:val="18"/>
              </w:rPr>
            </w:pPr>
            <w:r w:rsidRPr="0061649B">
              <w:rPr>
                <w:szCs w:val="18"/>
              </w:rPr>
              <w:t>See the clause 5.4 of TS 32.422 [30] for additional details on the allowed values.</w:t>
            </w:r>
          </w:p>
        </w:tc>
        <w:tc>
          <w:tcPr>
            <w:tcW w:w="1984" w:type="dxa"/>
          </w:tcPr>
          <w:p w14:paraId="337603C1" w14:textId="77777777" w:rsidR="00F24055" w:rsidRPr="0061649B" w:rsidRDefault="00F24055" w:rsidP="00F24055">
            <w:pPr>
              <w:pStyle w:val="TAL"/>
            </w:pPr>
            <w:r w:rsidRPr="0061649B">
              <w:t>type:  ENUM</w:t>
            </w:r>
          </w:p>
          <w:p w14:paraId="517ABFCE" w14:textId="77777777" w:rsidR="00F24055" w:rsidRPr="0061649B" w:rsidRDefault="00F24055" w:rsidP="00F24055">
            <w:pPr>
              <w:pStyle w:val="TAL"/>
            </w:pPr>
            <w:r w:rsidRPr="0061649B">
              <w:t>multiplicity: 1..*</w:t>
            </w:r>
          </w:p>
          <w:p w14:paraId="6D1D209E" w14:textId="4F40FF36" w:rsidR="00F24055" w:rsidRPr="0061649B" w:rsidRDefault="00F24055" w:rsidP="00F24055">
            <w:pPr>
              <w:pStyle w:val="TAL"/>
            </w:pPr>
            <w:r w:rsidRPr="0061649B">
              <w:t>isOrdered: False</w:t>
            </w:r>
          </w:p>
          <w:p w14:paraId="117944FD" w14:textId="0B8B8DB7" w:rsidR="00F24055" w:rsidRPr="0061649B" w:rsidRDefault="00F24055" w:rsidP="00F24055">
            <w:pPr>
              <w:pStyle w:val="TAL"/>
            </w:pPr>
            <w:r w:rsidRPr="0061649B">
              <w:t>isUnique: True</w:t>
            </w:r>
          </w:p>
          <w:p w14:paraId="74584D7D" w14:textId="231C860A" w:rsidR="00F24055" w:rsidRPr="0061649B" w:rsidRDefault="00F24055" w:rsidP="00F24055">
            <w:pPr>
              <w:pStyle w:val="TAL"/>
            </w:pPr>
            <w:r w:rsidRPr="0061649B">
              <w:t>defaultValue: None</w:t>
            </w:r>
          </w:p>
          <w:p w14:paraId="7AA19B5C" w14:textId="77777777" w:rsidR="00F24055" w:rsidRPr="0061649B" w:rsidRDefault="00F24055" w:rsidP="00F24055">
            <w:pPr>
              <w:pStyle w:val="TAL"/>
            </w:pPr>
            <w:r w:rsidRPr="0061649B">
              <w:t>isNullable: True</w:t>
            </w:r>
          </w:p>
        </w:tc>
      </w:tr>
      <w:tr w:rsidR="00F24055" w:rsidRPr="00B26339" w14:paraId="73B7F79C" w14:textId="77777777" w:rsidTr="00EB2759">
        <w:trPr>
          <w:cantSplit/>
          <w:jc w:val="center"/>
        </w:trPr>
        <w:tc>
          <w:tcPr>
            <w:tcW w:w="2547" w:type="dxa"/>
          </w:tcPr>
          <w:p w14:paraId="289A9FCF" w14:textId="3E6AF9BC" w:rsidR="00F24055" w:rsidRPr="00202D71" w:rsidRDefault="00F24055" w:rsidP="00F24055">
            <w:pPr>
              <w:pStyle w:val="TAL"/>
              <w:rPr>
                <w:rFonts w:cs="Arial"/>
                <w:szCs w:val="18"/>
              </w:rPr>
            </w:pPr>
            <w:r w:rsidRPr="005F1D3F">
              <w:rPr>
                <w:rFonts w:cs="Arial"/>
                <w:szCs w:val="18"/>
              </w:rPr>
              <w:t>p</w:t>
            </w:r>
            <w:r w:rsidRPr="0061649B">
              <w:rPr>
                <w:rFonts w:cs="Arial"/>
                <w:szCs w:val="18"/>
              </w:rPr>
              <w:t>LMNTarget</w:t>
            </w:r>
          </w:p>
        </w:tc>
        <w:tc>
          <w:tcPr>
            <w:tcW w:w="5245" w:type="dxa"/>
          </w:tcPr>
          <w:p w14:paraId="234774D2" w14:textId="4BBFE493" w:rsidR="00F24055" w:rsidRPr="0061649B" w:rsidRDefault="00F24055" w:rsidP="00F24055">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4CF97DEE" w:rsidR="00F24055" w:rsidRPr="0061649B" w:rsidRDefault="00F24055" w:rsidP="00F24055">
            <w:pPr>
              <w:pStyle w:val="TAL"/>
            </w:pPr>
            <w:r w:rsidRPr="0061649B">
              <w:t>type: P</w:t>
            </w:r>
            <w:r w:rsidR="00122BB8">
              <w:t>LMN</w:t>
            </w:r>
            <w:r w:rsidRPr="0061649B">
              <w:t>Id</w:t>
            </w:r>
          </w:p>
          <w:p w14:paraId="0B0AA4B6" w14:textId="77777777" w:rsidR="00F24055" w:rsidRPr="0061649B" w:rsidRDefault="00F24055" w:rsidP="00F24055">
            <w:pPr>
              <w:pStyle w:val="TAL"/>
            </w:pPr>
            <w:r w:rsidRPr="0061649B">
              <w:t>multiplicity: 1</w:t>
            </w:r>
          </w:p>
          <w:p w14:paraId="325D916A" w14:textId="77777777" w:rsidR="00F24055" w:rsidRPr="0061649B" w:rsidRDefault="00F24055" w:rsidP="00F24055">
            <w:pPr>
              <w:pStyle w:val="TAL"/>
            </w:pPr>
            <w:r w:rsidRPr="0061649B">
              <w:t>isOrdered: N/A</w:t>
            </w:r>
          </w:p>
          <w:p w14:paraId="4AA06B4B" w14:textId="77777777" w:rsidR="00F24055" w:rsidRPr="0061649B" w:rsidRDefault="00F24055" w:rsidP="00F24055">
            <w:pPr>
              <w:pStyle w:val="TAL"/>
            </w:pPr>
            <w:r w:rsidRPr="0061649B">
              <w:t>isUnique: True</w:t>
            </w:r>
          </w:p>
          <w:p w14:paraId="074109A5" w14:textId="19464BDB" w:rsidR="00F24055" w:rsidRPr="0061649B" w:rsidRDefault="00F24055" w:rsidP="00F24055">
            <w:pPr>
              <w:pStyle w:val="TAL"/>
            </w:pPr>
            <w:r w:rsidRPr="0061649B">
              <w:t xml:space="preserve">defaultValue: None </w:t>
            </w:r>
          </w:p>
          <w:p w14:paraId="651BB9E8" w14:textId="77777777" w:rsidR="00F24055" w:rsidRPr="0061649B" w:rsidRDefault="00F24055" w:rsidP="00F24055">
            <w:pPr>
              <w:pStyle w:val="TAL"/>
            </w:pPr>
            <w:r w:rsidRPr="0061649B">
              <w:t>isNullable: True</w:t>
            </w:r>
          </w:p>
        </w:tc>
      </w:tr>
      <w:tr w:rsidR="00F24055" w:rsidRPr="00B26339" w14:paraId="50930BA2" w14:textId="77777777" w:rsidTr="00EB2759">
        <w:trPr>
          <w:cantSplit/>
          <w:jc w:val="center"/>
        </w:trPr>
        <w:tc>
          <w:tcPr>
            <w:tcW w:w="2547" w:type="dxa"/>
          </w:tcPr>
          <w:p w14:paraId="73A2FEF3" w14:textId="0DBD60E6" w:rsidR="00F24055" w:rsidRPr="0061649B" w:rsidRDefault="00F24055" w:rsidP="00F24055">
            <w:pPr>
              <w:pStyle w:val="TAL"/>
              <w:rPr>
                <w:rFonts w:cs="Arial"/>
                <w:szCs w:val="18"/>
              </w:rPr>
            </w:pPr>
            <w:r w:rsidRPr="004D18C6">
              <w:rPr>
                <w:rFonts w:cs="Arial"/>
                <w:szCs w:val="18"/>
              </w:rPr>
              <w:t xml:space="preserve">traceReportingConsumerUri </w:t>
            </w:r>
          </w:p>
        </w:tc>
        <w:tc>
          <w:tcPr>
            <w:tcW w:w="5245" w:type="dxa"/>
          </w:tcPr>
          <w:p w14:paraId="4F1BA40A" w14:textId="250E2370" w:rsidR="00F24055" w:rsidRPr="0061649B" w:rsidRDefault="00F24055" w:rsidP="00F24055">
            <w:pPr>
              <w:pStyle w:val="TAL"/>
              <w:rPr>
                <w:szCs w:val="18"/>
              </w:rPr>
            </w:pPr>
            <w:r w:rsidRPr="0061649B">
              <w:rPr>
                <w:szCs w:val="18"/>
              </w:rPr>
              <w:t>It specifies the Uniform Resource Identifier (URI) of the Streaming Trace data reporting MnS consumer (a.k.a. streaming target).</w:t>
            </w:r>
          </w:p>
          <w:p w14:paraId="727105E5" w14:textId="071CB83A" w:rsidR="00F24055" w:rsidRPr="0061649B" w:rsidRDefault="00F24055" w:rsidP="00F24055">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FC2277" w14:textId="77777777" w:rsidR="00F24055" w:rsidRPr="0061649B" w:rsidRDefault="00F24055" w:rsidP="00F24055">
            <w:pPr>
              <w:pStyle w:val="TAL"/>
            </w:pPr>
            <w:r w:rsidRPr="0061649B">
              <w:t>type: String</w:t>
            </w:r>
          </w:p>
          <w:p w14:paraId="07C32E3D" w14:textId="77777777" w:rsidR="00F24055" w:rsidRPr="0061649B" w:rsidRDefault="00F24055" w:rsidP="00F24055">
            <w:pPr>
              <w:pStyle w:val="TAL"/>
            </w:pPr>
            <w:r w:rsidRPr="0061649B">
              <w:t>multiplicity: 1</w:t>
            </w:r>
          </w:p>
          <w:p w14:paraId="65D18923" w14:textId="77777777" w:rsidR="00F24055" w:rsidRPr="0061649B" w:rsidRDefault="00F24055" w:rsidP="00F24055">
            <w:pPr>
              <w:pStyle w:val="TAL"/>
            </w:pPr>
            <w:r w:rsidRPr="0061649B">
              <w:t>isOrdered: N/A</w:t>
            </w:r>
          </w:p>
          <w:p w14:paraId="3286FFA6" w14:textId="77777777" w:rsidR="00F24055" w:rsidRPr="0061649B" w:rsidRDefault="00F24055" w:rsidP="00F24055">
            <w:pPr>
              <w:pStyle w:val="TAL"/>
            </w:pPr>
            <w:r w:rsidRPr="0061649B">
              <w:t>isUnique: N/A</w:t>
            </w:r>
          </w:p>
          <w:p w14:paraId="000A476B" w14:textId="0ED77E1E" w:rsidR="00F24055" w:rsidRPr="0061649B" w:rsidRDefault="00F24055" w:rsidP="00F24055">
            <w:pPr>
              <w:pStyle w:val="TAL"/>
            </w:pPr>
            <w:r w:rsidRPr="0061649B">
              <w:t xml:space="preserve">defaultValue: None </w:t>
            </w:r>
          </w:p>
          <w:p w14:paraId="25628B9F" w14:textId="77777777" w:rsidR="00F24055" w:rsidRPr="0061649B" w:rsidRDefault="00F24055" w:rsidP="00F24055">
            <w:pPr>
              <w:pStyle w:val="TAL"/>
            </w:pPr>
            <w:r w:rsidRPr="0061649B">
              <w:t>isNullable: True</w:t>
            </w:r>
          </w:p>
        </w:tc>
      </w:tr>
      <w:tr w:rsidR="00F24055" w:rsidRPr="00B26339" w14:paraId="0CB1CDFF" w14:textId="77777777" w:rsidTr="00EB2759">
        <w:trPr>
          <w:cantSplit/>
          <w:jc w:val="center"/>
        </w:trPr>
        <w:tc>
          <w:tcPr>
            <w:tcW w:w="2547" w:type="dxa"/>
          </w:tcPr>
          <w:p w14:paraId="34322829" w14:textId="64A762E2" w:rsidR="00F24055" w:rsidRPr="00202D71" w:rsidRDefault="00F24055" w:rsidP="00F24055">
            <w:pPr>
              <w:pStyle w:val="TAL"/>
              <w:rPr>
                <w:rFonts w:cs="Arial"/>
                <w:szCs w:val="18"/>
              </w:rPr>
            </w:pPr>
            <w:r w:rsidRPr="005F1D3F">
              <w:rPr>
                <w:rFonts w:cs="Arial"/>
                <w:szCs w:val="18"/>
              </w:rPr>
              <w:lastRenderedPageBreak/>
              <w:t>t</w:t>
            </w:r>
            <w:r w:rsidRPr="0061649B">
              <w:rPr>
                <w:rFonts w:cs="Arial"/>
                <w:szCs w:val="18"/>
              </w:rPr>
              <w:t>raceCollectionEntity</w:t>
            </w:r>
            <w:r w:rsidRPr="005F1D3F">
              <w:rPr>
                <w:rFonts w:cs="Arial"/>
                <w:szCs w:val="18"/>
              </w:rPr>
              <w:t>IP</w:t>
            </w:r>
            <w:r w:rsidRPr="0061649B">
              <w:rPr>
                <w:rFonts w:cs="Arial"/>
                <w:szCs w:val="18"/>
              </w:rPr>
              <w:t>Address</w:t>
            </w:r>
          </w:p>
        </w:tc>
        <w:tc>
          <w:tcPr>
            <w:tcW w:w="5245" w:type="dxa"/>
          </w:tcPr>
          <w:p w14:paraId="033B6C5D" w14:textId="04896D5E" w:rsidR="00F24055" w:rsidRPr="0061649B" w:rsidRDefault="00F24055" w:rsidP="00F24055">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F24055" w:rsidRPr="0061649B" w:rsidRDefault="00F24055" w:rsidP="00F24055">
            <w:pPr>
              <w:pStyle w:val="TAL"/>
              <w:rPr>
                <w:szCs w:val="18"/>
              </w:rPr>
            </w:pPr>
            <w:r w:rsidRPr="0061649B">
              <w:rPr>
                <w:szCs w:val="18"/>
              </w:rPr>
              <w:t>See the clause 5.9 of TS 32.422 [30] for additional details on the allowed values.</w:t>
            </w:r>
          </w:p>
        </w:tc>
        <w:tc>
          <w:tcPr>
            <w:tcW w:w="1984" w:type="dxa"/>
          </w:tcPr>
          <w:p w14:paraId="637C88F8" w14:textId="16CD5431" w:rsidR="00F24055" w:rsidRPr="0061649B" w:rsidRDefault="00F24055" w:rsidP="00F24055">
            <w:pPr>
              <w:pStyle w:val="TAL"/>
            </w:pPr>
            <w:r w:rsidRPr="0061649B">
              <w:t>type: IpAddress</w:t>
            </w:r>
          </w:p>
          <w:p w14:paraId="3B9F8CE7" w14:textId="77777777" w:rsidR="00F24055" w:rsidRPr="0061649B" w:rsidRDefault="00F24055" w:rsidP="00F24055">
            <w:pPr>
              <w:pStyle w:val="TAL"/>
            </w:pPr>
            <w:r w:rsidRPr="0061649B">
              <w:t>multiplicity: 1</w:t>
            </w:r>
          </w:p>
          <w:p w14:paraId="72ED4897" w14:textId="77777777" w:rsidR="00F24055" w:rsidRPr="0061649B" w:rsidRDefault="00F24055" w:rsidP="00F24055">
            <w:pPr>
              <w:pStyle w:val="TAL"/>
            </w:pPr>
            <w:r w:rsidRPr="0061649B">
              <w:t>isOrdered: N/A</w:t>
            </w:r>
          </w:p>
          <w:p w14:paraId="1406BE6C" w14:textId="77777777" w:rsidR="00F24055" w:rsidRPr="0061649B" w:rsidRDefault="00F24055" w:rsidP="00F24055">
            <w:pPr>
              <w:pStyle w:val="TAL"/>
            </w:pPr>
            <w:r w:rsidRPr="0061649B">
              <w:t>isUnique: N/A</w:t>
            </w:r>
          </w:p>
          <w:p w14:paraId="61C3E88F" w14:textId="1FBDE956" w:rsidR="00F24055" w:rsidRPr="0061649B" w:rsidRDefault="00F24055" w:rsidP="00F24055">
            <w:pPr>
              <w:pStyle w:val="TAL"/>
            </w:pPr>
            <w:r w:rsidRPr="0061649B">
              <w:t xml:space="preserve">defaultValue: None </w:t>
            </w:r>
          </w:p>
          <w:p w14:paraId="33BDA00C" w14:textId="77777777" w:rsidR="00F24055" w:rsidRPr="0061649B" w:rsidRDefault="00F24055" w:rsidP="00F24055">
            <w:pPr>
              <w:pStyle w:val="TAL"/>
            </w:pPr>
            <w:r w:rsidRPr="0061649B">
              <w:t>isNullable: True</w:t>
            </w:r>
          </w:p>
        </w:tc>
      </w:tr>
      <w:tr w:rsidR="00F24055" w:rsidRPr="00B26339" w14:paraId="60D42764" w14:textId="77777777" w:rsidTr="00EB2759">
        <w:trPr>
          <w:cantSplit/>
          <w:jc w:val="center"/>
        </w:trPr>
        <w:tc>
          <w:tcPr>
            <w:tcW w:w="2547" w:type="dxa"/>
          </w:tcPr>
          <w:p w14:paraId="1C3856C0" w14:textId="27356CE4" w:rsidR="00F24055" w:rsidRPr="00202D71" w:rsidRDefault="00F24055" w:rsidP="00F24055">
            <w:pPr>
              <w:pStyle w:val="TAL"/>
              <w:rPr>
                <w:rFonts w:cs="Arial"/>
                <w:szCs w:val="18"/>
              </w:rPr>
            </w:pPr>
            <w:r w:rsidRPr="005F1D3F">
              <w:rPr>
                <w:rFonts w:cs="Arial"/>
                <w:szCs w:val="18"/>
              </w:rPr>
              <w:t>t</w:t>
            </w:r>
            <w:r w:rsidRPr="0061649B">
              <w:rPr>
                <w:rFonts w:cs="Arial"/>
                <w:szCs w:val="18"/>
              </w:rPr>
              <w:t>raceDepth</w:t>
            </w:r>
          </w:p>
        </w:tc>
        <w:tc>
          <w:tcPr>
            <w:tcW w:w="5245" w:type="dxa"/>
          </w:tcPr>
          <w:p w14:paraId="3864D68C" w14:textId="77777777" w:rsidR="00F24055" w:rsidRPr="0061649B" w:rsidRDefault="00F24055" w:rsidP="00F24055">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F24055" w:rsidRPr="0061649B" w:rsidRDefault="00F24055" w:rsidP="00F24055">
            <w:pPr>
              <w:pStyle w:val="TAL"/>
              <w:rPr>
                <w:szCs w:val="18"/>
              </w:rPr>
            </w:pPr>
            <w:r w:rsidRPr="0061649B">
              <w:rPr>
                <w:szCs w:val="18"/>
              </w:rPr>
              <w:t>See the clause 5.3 of 3GPP TS 32.422 [30] for additional details on the allowed values.</w:t>
            </w:r>
          </w:p>
        </w:tc>
        <w:tc>
          <w:tcPr>
            <w:tcW w:w="1984" w:type="dxa"/>
          </w:tcPr>
          <w:p w14:paraId="5D6D21B5" w14:textId="77777777" w:rsidR="00F24055" w:rsidRPr="0061649B" w:rsidRDefault="00F24055" w:rsidP="00F24055">
            <w:pPr>
              <w:pStyle w:val="TAL"/>
            </w:pPr>
            <w:r w:rsidRPr="0061649B">
              <w:t>type: ENUM</w:t>
            </w:r>
          </w:p>
          <w:p w14:paraId="3EB3147D" w14:textId="77777777" w:rsidR="00F24055" w:rsidRPr="0061649B" w:rsidRDefault="00F24055" w:rsidP="00F24055">
            <w:pPr>
              <w:pStyle w:val="TAL"/>
            </w:pPr>
            <w:r w:rsidRPr="0061649B">
              <w:t>multiplicity: 1</w:t>
            </w:r>
          </w:p>
          <w:p w14:paraId="7725E349" w14:textId="77777777" w:rsidR="00F24055" w:rsidRPr="0061649B" w:rsidRDefault="00F24055" w:rsidP="00F24055">
            <w:pPr>
              <w:pStyle w:val="TAL"/>
            </w:pPr>
            <w:r w:rsidRPr="0061649B">
              <w:t>isOrdered: N/A</w:t>
            </w:r>
          </w:p>
          <w:p w14:paraId="038D6C99" w14:textId="77777777" w:rsidR="00F24055" w:rsidRPr="0061649B" w:rsidRDefault="00F24055" w:rsidP="00F24055">
            <w:pPr>
              <w:pStyle w:val="TAL"/>
            </w:pPr>
            <w:r w:rsidRPr="0061649B">
              <w:t>isUnique: N/A</w:t>
            </w:r>
          </w:p>
          <w:p w14:paraId="638BCD79" w14:textId="77777777" w:rsidR="00F24055" w:rsidRPr="0061649B" w:rsidRDefault="00F24055" w:rsidP="00F24055">
            <w:pPr>
              <w:pStyle w:val="TAL"/>
            </w:pPr>
            <w:r w:rsidRPr="0061649B">
              <w:t xml:space="preserve">defaultValue: MAXIMUM </w:t>
            </w:r>
          </w:p>
          <w:p w14:paraId="05567506" w14:textId="77777777" w:rsidR="00F24055" w:rsidRPr="0061649B" w:rsidRDefault="00F24055" w:rsidP="00F24055">
            <w:pPr>
              <w:pStyle w:val="TAL"/>
            </w:pPr>
            <w:r w:rsidRPr="0061649B">
              <w:t>isNullable: True</w:t>
            </w:r>
          </w:p>
        </w:tc>
      </w:tr>
      <w:tr w:rsidR="00F24055" w:rsidRPr="00B26339" w14:paraId="1FD5BFEF" w14:textId="77777777" w:rsidTr="00EB2759">
        <w:trPr>
          <w:cantSplit/>
          <w:jc w:val="center"/>
        </w:trPr>
        <w:tc>
          <w:tcPr>
            <w:tcW w:w="2547" w:type="dxa"/>
          </w:tcPr>
          <w:p w14:paraId="45F81AB8" w14:textId="479F3414" w:rsidR="00F24055" w:rsidRPr="00202D71" w:rsidRDefault="00F24055" w:rsidP="00F24055">
            <w:pPr>
              <w:pStyle w:val="TAL"/>
              <w:rPr>
                <w:rFonts w:cs="Arial"/>
                <w:szCs w:val="18"/>
              </w:rPr>
            </w:pPr>
            <w:r w:rsidRPr="005F1D3F">
              <w:rPr>
                <w:rFonts w:cs="Arial"/>
                <w:szCs w:val="18"/>
              </w:rPr>
              <w:t>t</w:t>
            </w:r>
            <w:r w:rsidRPr="0061649B">
              <w:rPr>
                <w:rFonts w:cs="Arial"/>
                <w:szCs w:val="18"/>
              </w:rPr>
              <w:t>raceReference</w:t>
            </w:r>
          </w:p>
        </w:tc>
        <w:tc>
          <w:tcPr>
            <w:tcW w:w="5245" w:type="dxa"/>
          </w:tcPr>
          <w:p w14:paraId="5A25D431" w14:textId="77777777" w:rsidR="00F24055" w:rsidRPr="0061649B" w:rsidRDefault="00F24055" w:rsidP="00F24055">
            <w:pPr>
              <w:pStyle w:val="TAL"/>
              <w:rPr>
                <w:szCs w:val="18"/>
              </w:rPr>
            </w:pPr>
            <w:r w:rsidRPr="0061649B">
              <w:rPr>
                <w:szCs w:val="18"/>
              </w:rPr>
              <w:t xml:space="preserve">A globally unique identifier, which uniquely identifies the Trace Session that is created by the TraceJob. </w:t>
            </w:r>
          </w:p>
          <w:p w14:paraId="784A4359" w14:textId="77777777" w:rsidR="00F24055" w:rsidRPr="0061649B" w:rsidRDefault="00F24055" w:rsidP="00F24055">
            <w:pPr>
              <w:pStyle w:val="TAL"/>
              <w:rPr>
                <w:szCs w:val="18"/>
              </w:rPr>
            </w:pPr>
            <w:r w:rsidRPr="0061649B">
              <w:rPr>
                <w:szCs w:val="18"/>
              </w:rPr>
              <w:t xml:space="preserve">In case of shared network, it is the MCC and </w:t>
            </w:r>
          </w:p>
          <w:p w14:paraId="5406AE95" w14:textId="77777777" w:rsidR="00F24055" w:rsidRPr="0061649B" w:rsidRDefault="00F24055" w:rsidP="00F24055">
            <w:pPr>
              <w:pStyle w:val="TAL"/>
              <w:rPr>
                <w:szCs w:val="18"/>
              </w:rPr>
            </w:pPr>
            <w:r w:rsidRPr="0061649B">
              <w:rPr>
                <w:szCs w:val="18"/>
              </w:rPr>
              <w:t>MNC of the Participating Operator that request the trace session that shall be provided.</w:t>
            </w:r>
          </w:p>
          <w:p w14:paraId="1F6470B5" w14:textId="77777777" w:rsidR="00F24055" w:rsidRPr="0061649B" w:rsidRDefault="00F24055" w:rsidP="00F24055">
            <w:pPr>
              <w:pStyle w:val="TAL"/>
              <w:rPr>
                <w:szCs w:val="18"/>
              </w:rPr>
            </w:pPr>
            <w:r w:rsidRPr="0061649B">
              <w:rPr>
                <w:szCs w:val="18"/>
              </w:rPr>
              <w:t>The attribute is applicable for both Trace and MDT.</w:t>
            </w:r>
          </w:p>
          <w:p w14:paraId="6B449CC7" w14:textId="77777777" w:rsidR="00F24055" w:rsidRPr="0061649B" w:rsidRDefault="00F24055" w:rsidP="00F24055">
            <w:pPr>
              <w:pStyle w:val="TAL"/>
              <w:rPr>
                <w:szCs w:val="18"/>
              </w:rPr>
            </w:pPr>
            <w:r w:rsidRPr="0061649B">
              <w:rPr>
                <w:szCs w:val="18"/>
              </w:rPr>
              <w:t>See the clause 5.6 of 3GPP TS 32.422 [30] for additional details on the allowed values.</w:t>
            </w:r>
          </w:p>
        </w:tc>
        <w:tc>
          <w:tcPr>
            <w:tcW w:w="1984" w:type="dxa"/>
          </w:tcPr>
          <w:p w14:paraId="423F7401" w14:textId="5E238CE1" w:rsidR="00F24055" w:rsidRPr="0061649B" w:rsidRDefault="00F24055" w:rsidP="00F24055">
            <w:pPr>
              <w:pStyle w:val="TAL"/>
            </w:pPr>
            <w:r w:rsidRPr="0061649B">
              <w:t>type: TraceReference</w:t>
            </w:r>
          </w:p>
          <w:p w14:paraId="175231FE" w14:textId="77777777" w:rsidR="00F24055" w:rsidRPr="0061649B" w:rsidRDefault="00F24055" w:rsidP="00F24055">
            <w:pPr>
              <w:pStyle w:val="TAL"/>
            </w:pPr>
            <w:r w:rsidRPr="0061649B">
              <w:t>multiplicity: 1</w:t>
            </w:r>
          </w:p>
          <w:p w14:paraId="475498C4" w14:textId="353B0663" w:rsidR="00F24055" w:rsidRPr="0061649B" w:rsidRDefault="00F24055" w:rsidP="00F24055">
            <w:pPr>
              <w:pStyle w:val="TAL"/>
            </w:pPr>
            <w:r w:rsidRPr="0061649B">
              <w:t xml:space="preserve">isOrdered: </w:t>
            </w:r>
            <w:r w:rsidRPr="002A754F">
              <w:t>N/A</w:t>
            </w:r>
          </w:p>
          <w:p w14:paraId="13757996" w14:textId="3470CB99" w:rsidR="00F24055" w:rsidRPr="0061649B" w:rsidRDefault="00F24055" w:rsidP="00F24055">
            <w:pPr>
              <w:pStyle w:val="TAL"/>
            </w:pPr>
            <w:r w:rsidRPr="0061649B">
              <w:t xml:space="preserve">isUnique: </w:t>
            </w:r>
            <w:r w:rsidRPr="002A754F">
              <w:t>N/A</w:t>
            </w:r>
          </w:p>
          <w:p w14:paraId="1CC635ED" w14:textId="77777777" w:rsidR="00F24055" w:rsidRPr="0061649B" w:rsidRDefault="00F24055" w:rsidP="00F24055">
            <w:pPr>
              <w:pStyle w:val="TAL"/>
            </w:pPr>
            <w:r w:rsidRPr="0061649B">
              <w:t xml:space="preserve">defaultValue: None </w:t>
            </w:r>
          </w:p>
          <w:p w14:paraId="7B0F950B" w14:textId="77777777" w:rsidR="00F24055" w:rsidRPr="0061649B" w:rsidRDefault="00F24055" w:rsidP="00F24055">
            <w:pPr>
              <w:pStyle w:val="TAL"/>
            </w:pPr>
            <w:r w:rsidRPr="0061649B">
              <w:t>isNullable: False</w:t>
            </w:r>
          </w:p>
        </w:tc>
      </w:tr>
      <w:tr w:rsidR="00F24055" w:rsidRPr="00B26339" w14:paraId="7BE85579" w14:textId="77777777" w:rsidTr="00EB2759">
        <w:trPr>
          <w:cantSplit/>
          <w:jc w:val="center"/>
        </w:trPr>
        <w:tc>
          <w:tcPr>
            <w:tcW w:w="2547" w:type="dxa"/>
          </w:tcPr>
          <w:p w14:paraId="32FE6A4C" w14:textId="419DC785" w:rsidR="00F24055" w:rsidRPr="0061649B" w:rsidRDefault="00F24055" w:rsidP="00F24055">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5245" w:type="dxa"/>
          </w:tcPr>
          <w:p w14:paraId="59E5C525" w14:textId="77777777" w:rsidR="00F24055" w:rsidRPr="0061649B" w:rsidRDefault="00F24055" w:rsidP="00F24055">
            <w:pPr>
              <w:pStyle w:val="TAL"/>
            </w:pPr>
            <w:r w:rsidRPr="0061649B">
              <w:t xml:space="preserve">An identifier, which identifies the Trace Recording Session. </w:t>
            </w:r>
          </w:p>
          <w:p w14:paraId="5EC90783" w14:textId="77777777" w:rsidR="00F24055" w:rsidRPr="0061649B" w:rsidRDefault="00F24055" w:rsidP="00F24055">
            <w:pPr>
              <w:pStyle w:val="TAL"/>
            </w:pPr>
            <w:r w:rsidRPr="0061649B">
              <w:t>The attribute is applicable for both Trace and MDT.</w:t>
            </w:r>
          </w:p>
          <w:p w14:paraId="6540B9C0" w14:textId="61321C15" w:rsidR="00F24055" w:rsidRPr="0061649B" w:rsidRDefault="00F24055" w:rsidP="00F24055">
            <w:pPr>
              <w:pStyle w:val="TAL"/>
              <w:rPr>
                <w:szCs w:val="18"/>
              </w:rPr>
            </w:pPr>
            <w:r w:rsidRPr="0061649B">
              <w:t>See the clause 5.7 of 3GPP TS 32.422 [30] for additional details on the allowed values.</w:t>
            </w:r>
          </w:p>
        </w:tc>
        <w:tc>
          <w:tcPr>
            <w:tcW w:w="1984" w:type="dxa"/>
          </w:tcPr>
          <w:p w14:paraId="5A6C3642" w14:textId="77777777" w:rsidR="00F24055" w:rsidRPr="0061649B" w:rsidRDefault="00F24055" w:rsidP="00F24055">
            <w:pPr>
              <w:pStyle w:val="TAL"/>
            </w:pPr>
            <w:r w:rsidRPr="0061649B">
              <w:t>type: String</w:t>
            </w:r>
          </w:p>
          <w:p w14:paraId="046A59A6" w14:textId="77777777" w:rsidR="00F24055" w:rsidRPr="0061649B" w:rsidRDefault="00F24055" w:rsidP="00F24055">
            <w:pPr>
              <w:pStyle w:val="TAL"/>
            </w:pPr>
            <w:r w:rsidRPr="0061649B">
              <w:t>multiplicity: 1</w:t>
            </w:r>
          </w:p>
          <w:p w14:paraId="7EFDD658" w14:textId="663F78EF" w:rsidR="00F24055" w:rsidRPr="0061649B" w:rsidRDefault="00F24055" w:rsidP="00F24055">
            <w:pPr>
              <w:pStyle w:val="TAL"/>
            </w:pPr>
            <w:r w:rsidRPr="0061649B">
              <w:t xml:space="preserve">isOrdered: </w:t>
            </w:r>
            <w:r w:rsidRPr="002A754F">
              <w:t>N/A</w:t>
            </w:r>
          </w:p>
          <w:p w14:paraId="6B14F224" w14:textId="2C0F4630" w:rsidR="00F24055" w:rsidRPr="0061649B" w:rsidRDefault="00F24055" w:rsidP="00F24055">
            <w:pPr>
              <w:pStyle w:val="TAL"/>
            </w:pPr>
            <w:r w:rsidRPr="0061649B">
              <w:t xml:space="preserve">isUnique: </w:t>
            </w:r>
            <w:r w:rsidRPr="002A754F">
              <w:t>N/A</w:t>
            </w:r>
          </w:p>
          <w:p w14:paraId="1D9A38CE" w14:textId="77777777" w:rsidR="00F24055" w:rsidRPr="0061649B" w:rsidRDefault="00F24055" w:rsidP="00F24055">
            <w:pPr>
              <w:pStyle w:val="TAL"/>
            </w:pPr>
            <w:r w:rsidRPr="0061649B">
              <w:t xml:space="preserve">defaultValue: None </w:t>
            </w:r>
          </w:p>
          <w:p w14:paraId="7F22FA46" w14:textId="4081F5B3" w:rsidR="00F24055" w:rsidRPr="0061649B" w:rsidRDefault="00F24055" w:rsidP="00F24055">
            <w:pPr>
              <w:pStyle w:val="TAL"/>
            </w:pPr>
            <w:r w:rsidRPr="0061649B">
              <w:t>isNullable: False</w:t>
            </w:r>
          </w:p>
        </w:tc>
      </w:tr>
      <w:tr w:rsidR="00F24055" w:rsidRPr="00B26339" w14:paraId="5793DB0B" w14:textId="77777777" w:rsidTr="00EB2759">
        <w:trPr>
          <w:cantSplit/>
          <w:jc w:val="center"/>
        </w:trPr>
        <w:tc>
          <w:tcPr>
            <w:tcW w:w="2547" w:type="dxa"/>
          </w:tcPr>
          <w:p w14:paraId="6630EDE4" w14:textId="5CFC1481" w:rsidR="00F24055" w:rsidRPr="00202D71" w:rsidRDefault="00F24055" w:rsidP="00F24055">
            <w:pPr>
              <w:pStyle w:val="TAL"/>
              <w:rPr>
                <w:rFonts w:cs="Arial"/>
                <w:szCs w:val="18"/>
              </w:rPr>
            </w:pPr>
            <w:r w:rsidRPr="005F1D3F">
              <w:rPr>
                <w:rFonts w:cs="Arial"/>
                <w:szCs w:val="18"/>
              </w:rPr>
              <w:t>t</w:t>
            </w:r>
            <w:r w:rsidRPr="0061649B">
              <w:rPr>
                <w:rFonts w:cs="Arial"/>
                <w:szCs w:val="18"/>
              </w:rPr>
              <w:t>raceReportingFormat</w:t>
            </w:r>
          </w:p>
        </w:tc>
        <w:tc>
          <w:tcPr>
            <w:tcW w:w="5245" w:type="dxa"/>
          </w:tcPr>
          <w:p w14:paraId="7E233B43" w14:textId="77777777" w:rsidR="00F24055" w:rsidRPr="0061649B" w:rsidRDefault="00F24055" w:rsidP="00F24055">
            <w:pPr>
              <w:pStyle w:val="TAL"/>
              <w:rPr>
                <w:szCs w:val="18"/>
              </w:rPr>
            </w:pPr>
            <w:r w:rsidRPr="0061649B">
              <w:rPr>
                <w:szCs w:val="18"/>
              </w:rPr>
              <w:t>It specifies the trace reporting format - streaming trace reporting or file-based trace reporting.</w:t>
            </w:r>
          </w:p>
          <w:p w14:paraId="34DE41AB" w14:textId="77777777" w:rsidR="00F24055" w:rsidRPr="0061649B" w:rsidRDefault="00F24055" w:rsidP="00F24055">
            <w:pPr>
              <w:pStyle w:val="TAL"/>
              <w:rPr>
                <w:szCs w:val="18"/>
              </w:rPr>
            </w:pPr>
          </w:p>
          <w:p w14:paraId="28A567B6" w14:textId="1A60EF1A" w:rsidR="00F24055" w:rsidRPr="0061649B" w:rsidRDefault="00122BB8" w:rsidP="00F24055">
            <w:pPr>
              <w:pStyle w:val="TAL"/>
              <w:rPr>
                <w:szCs w:val="18"/>
              </w:rPr>
            </w:pPr>
            <w:r w:rsidRPr="00122BB8">
              <w:rPr>
                <w:szCs w:val="18"/>
              </w:rPr>
              <w:t>allowedValues</w:t>
            </w:r>
            <w:r w:rsidR="00F24055" w:rsidRPr="0061649B">
              <w:rPr>
                <w:szCs w:val="18"/>
              </w:rPr>
              <w:t>: FILE-BASED, STREAMING</w:t>
            </w:r>
          </w:p>
        </w:tc>
        <w:tc>
          <w:tcPr>
            <w:tcW w:w="1984" w:type="dxa"/>
          </w:tcPr>
          <w:p w14:paraId="6C887A05" w14:textId="77777777" w:rsidR="00F24055" w:rsidRPr="0061649B" w:rsidRDefault="00F24055" w:rsidP="00F24055">
            <w:pPr>
              <w:pStyle w:val="TAL"/>
            </w:pPr>
            <w:r w:rsidRPr="0061649B">
              <w:t>type: ENUM</w:t>
            </w:r>
          </w:p>
          <w:p w14:paraId="4ABE07E7" w14:textId="77777777" w:rsidR="00F24055" w:rsidRPr="0061649B" w:rsidRDefault="00F24055" w:rsidP="00F24055">
            <w:pPr>
              <w:pStyle w:val="TAL"/>
            </w:pPr>
            <w:r w:rsidRPr="0061649B">
              <w:t>multiplicity: 1</w:t>
            </w:r>
          </w:p>
          <w:p w14:paraId="77420CF2" w14:textId="77777777" w:rsidR="00F24055" w:rsidRPr="0061649B" w:rsidRDefault="00F24055" w:rsidP="00F24055">
            <w:pPr>
              <w:pStyle w:val="TAL"/>
            </w:pPr>
            <w:r w:rsidRPr="0061649B">
              <w:t>isOrdered: N/A</w:t>
            </w:r>
          </w:p>
          <w:p w14:paraId="3BF78C90" w14:textId="77777777" w:rsidR="00F24055" w:rsidRPr="0061649B" w:rsidRDefault="00F24055" w:rsidP="00F24055">
            <w:pPr>
              <w:pStyle w:val="TAL"/>
            </w:pPr>
            <w:r w:rsidRPr="0061649B">
              <w:t>isUnique: N/A</w:t>
            </w:r>
          </w:p>
          <w:p w14:paraId="22D8327A" w14:textId="6D1853CD" w:rsidR="00F24055" w:rsidRPr="0061649B" w:rsidRDefault="00F24055" w:rsidP="00F24055">
            <w:pPr>
              <w:pStyle w:val="TAL"/>
            </w:pPr>
            <w:r w:rsidRPr="0061649B">
              <w:t xml:space="preserve">defaultValue: FILE-BASED </w:t>
            </w:r>
          </w:p>
          <w:p w14:paraId="5B1534B5" w14:textId="77777777" w:rsidR="00F24055" w:rsidRPr="0061649B" w:rsidRDefault="00F24055" w:rsidP="00F24055">
            <w:pPr>
              <w:pStyle w:val="TAL"/>
            </w:pPr>
            <w:r w:rsidRPr="0061649B">
              <w:t>isNullable: False</w:t>
            </w:r>
          </w:p>
        </w:tc>
      </w:tr>
      <w:tr w:rsidR="00F24055" w:rsidRPr="00B26339" w14:paraId="290EA3F9" w14:textId="77777777" w:rsidTr="00EB2759">
        <w:trPr>
          <w:cantSplit/>
          <w:jc w:val="center"/>
        </w:trPr>
        <w:tc>
          <w:tcPr>
            <w:tcW w:w="2547" w:type="dxa"/>
          </w:tcPr>
          <w:p w14:paraId="5E472649" w14:textId="4DAB74E0" w:rsidR="00F24055" w:rsidRPr="00202D71" w:rsidRDefault="00F24055" w:rsidP="00F24055">
            <w:pPr>
              <w:pStyle w:val="TAL"/>
              <w:rPr>
                <w:rFonts w:cs="Arial"/>
                <w:szCs w:val="18"/>
              </w:rPr>
            </w:pPr>
            <w:r w:rsidRPr="005F1D3F">
              <w:rPr>
                <w:rFonts w:cs="Arial"/>
                <w:szCs w:val="18"/>
              </w:rPr>
              <w:lastRenderedPageBreak/>
              <w:t>t</w:t>
            </w:r>
            <w:r w:rsidRPr="0061649B">
              <w:rPr>
                <w:rFonts w:cs="Arial"/>
                <w:szCs w:val="18"/>
              </w:rPr>
              <w:t>raceTarget</w:t>
            </w:r>
          </w:p>
        </w:tc>
        <w:tc>
          <w:tcPr>
            <w:tcW w:w="5245" w:type="dxa"/>
          </w:tcPr>
          <w:p w14:paraId="6A94B0EF" w14:textId="3956BBD4" w:rsidR="00F24055" w:rsidRPr="0061649B" w:rsidRDefault="00F24055" w:rsidP="00F24055">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value(s).</w:t>
            </w:r>
          </w:p>
          <w:p w14:paraId="076A6B77" w14:textId="2A46ECDC" w:rsidR="00F24055" w:rsidRPr="0061649B" w:rsidRDefault="00F24055" w:rsidP="00F24055">
            <w:pPr>
              <w:pStyle w:val="TAL"/>
              <w:rPr>
                <w:szCs w:val="18"/>
              </w:rPr>
            </w:pPr>
          </w:p>
          <w:p w14:paraId="18A97652" w14:textId="7B667F07"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26242EFF"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552BC56D"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0B41C9CE"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F24055" w:rsidRPr="0061649B" w:rsidRDefault="00F24055" w:rsidP="00F24055">
            <w:pPr>
              <w:pStyle w:val="TAL"/>
            </w:pPr>
            <w:r w:rsidRPr="0061649B">
              <w:t>-</w:t>
            </w:r>
            <w:r w:rsidRPr="0061649B">
              <w:tab/>
              <w:t>HSSFunction (Home Subscriber Server) (TS 28.705 [44])</w:t>
            </w:r>
          </w:p>
          <w:p w14:paraId="51F2BA15" w14:textId="2E1F1E89" w:rsidR="00F24055" w:rsidRPr="0061649B" w:rsidRDefault="00F24055" w:rsidP="00F24055">
            <w:pPr>
              <w:pStyle w:val="TAL"/>
            </w:pPr>
            <w:r w:rsidRPr="0061649B">
              <w:t>-</w:t>
            </w:r>
            <w:r w:rsidRPr="0061649B">
              <w:tab/>
              <w:t>MscServerFunction (Mobile Switching Centre Server) (TS 28.702 [45])</w:t>
            </w:r>
          </w:p>
          <w:p w14:paraId="67D9A0FA" w14:textId="7AE3388B" w:rsidR="00F24055" w:rsidRPr="0061649B" w:rsidRDefault="00F24055" w:rsidP="00F24055">
            <w:pPr>
              <w:pStyle w:val="TAL"/>
            </w:pPr>
            <w:r w:rsidRPr="0061649B">
              <w:t>-</w:t>
            </w:r>
            <w:r w:rsidRPr="0061649B">
              <w:tab/>
              <w:t>SgsnFunction (Serving GPRS Support Node) (TS 28.702[45])</w:t>
            </w:r>
          </w:p>
          <w:p w14:paraId="23017F7F" w14:textId="79FD3756" w:rsidR="00F24055" w:rsidRPr="0061649B" w:rsidRDefault="00F24055" w:rsidP="00F24055">
            <w:pPr>
              <w:pStyle w:val="TAL"/>
            </w:pPr>
            <w:r w:rsidRPr="0061649B">
              <w:t>-</w:t>
            </w:r>
            <w:r w:rsidRPr="0061649B">
              <w:tab/>
              <w:t>GgsnFunction (Gateway GPRS Support Node) (TS 28.702[45])</w:t>
            </w:r>
          </w:p>
          <w:p w14:paraId="0B84FB77" w14:textId="0B3B68D7" w:rsidR="00F24055" w:rsidRPr="0061649B" w:rsidRDefault="00F24055" w:rsidP="00F24055">
            <w:pPr>
              <w:pStyle w:val="TAL"/>
            </w:pPr>
            <w:r w:rsidRPr="0061649B">
              <w:t>-</w:t>
            </w:r>
            <w:r w:rsidRPr="0061649B">
              <w:tab/>
              <w:t>BmscFunction (Broadcast Multicast Service Centre) (TS 28.702[45])</w:t>
            </w:r>
          </w:p>
          <w:p w14:paraId="07AFACEC" w14:textId="0131B9A8" w:rsidR="00F24055" w:rsidRPr="0061649B" w:rsidRDefault="00F24055" w:rsidP="00F24055">
            <w:pPr>
              <w:pStyle w:val="TAL"/>
            </w:pPr>
            <w:r w:rsidRPr="0061649B">
              <w:t>-</w:t>
            </w:r>
            <w:r w:rsidRPr="0061649B">
              <w:tab/>
              <w:t>RncFunction (Radio Network Controller) (TS 28.652[46])</w:t>
            </w:r>
          </w:p>
          <w:p w14:paraId="79897F0C" w14:textId="6BAC1951" w:rsidR="00F24055" w:rsidRPr="0061649B" w:rsidRDefault="00F24055" w:rsidP="00F24055">
            <w:pPr>
              <w:pStyle w:val="TAL"/>
            </w:pPr>
            <w:r w:rsidRPr="0061649B">
              <w:t>-</w:t>
            </w:r>
            <w:r w:rsidRPr="0061649B">
              <w:tab/>
              <w:t>MmeFunction (Mobility Management Entity) (TS 28.708[47])</w:t>
            </w:r>
          </w:p>
          <w:p w14:paraId="2ADBDABC" w14:textId="44542B52" w:rsidR="00F24055" w:rsidRPr="0061649B" w:rsidRDefault="00F24055" w:rsidP="00F24055">
            <w:pPr>
              <w:pStyle w:val="TAL"/>
            </w:pPr>
            <w:r w:rsidRPr="0061649B">
              <w:t>-</w:t>
            </w:r>
            <w:r w:rsidRPr="0061649B">
              <w:tab/>
              <w:t>ServingGWFunction (Serving Gateway) (TS 28.708[47])</w:t>
            </w:r>
          </w:p>
          <w:p w14:paraId="4F631D03" w14:textId="490FF1D3" w:rsidR="00F24055" w:rsidRPr="0061649B" w:rsidRDefault="00F24055" w:rsidP="00F24055">
            <w:pPr>
              <w:pStyle w:val="TAL"/>
            </w:pPr>
          </w:p>
          <w:p w14:paraId="285CD734" w14:textId="6C0EC0AD" w:rsidR="00F24055" w:rsidRPr="0061649B" w:rsidRDefault="00F24055" w:rsidP="00F24055">
            <w:pPr>
              <w:pStyle w:val="TAL"/>
            </w:pPr>
            <w:r w:rsidRPr="0061649B">
              <w:t>-</w:t>
            </w:r>
            <w:r w:rsidRPr="0061649B">
              <w:tab/>
              <w:t>PGWFunction (PDN Gateway) (TS 28.708[47]).</w:t>
            </w:r>
          </w:p>
          <w:p w14:paraId="0CB8BAF0" w14:textId="75E7AA31" w:rsidR="00F24055" w:rsidRPr="0061649B" w:rsidRDefault="00F24055" w:rsidP="00F2405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F24055" w:rsidRPr="0061649B" w:rsidRDefault="00F24055" w:rsidP="00F24055">
            <w:pPr>
              <w:pStyle w:val="TAL"/>
            </w:pPr>
            <w:r w:rsidRPr="0061649B">
              <w:t xml:space="preserve">- </w:t>
            </w:r>
            <w:r w:rsidRPr="0061649B">
              <w:tab/>
              <w:t>AFFunction</w:t>
            </w:r>
          </w:p>
          <w:p w14:paraId="5A5AACB2" w14:textId="77777777" w:rsidR="00F24055" w:rsidRPr="0061649B" w:rsidRDefault="00F24055" w:rsidP="00F24055">
            <w:pPr>
              <w:pStyle w:val="TAL"/>
            </w:pPr>
            <w:r w:rsidRPr="0061649B">
              <w:t xml:space="preserve">- </w:t>
            </w:r>
            <w:r w:rsidRPr="0061649B">
              <w:tab/>
              <w:t>AMFFunction</w:t>
            </w:r>
          </w:p>
          <w:p w14:paraId="63A00546" w14:textId="77777777" w:rsidR="00F24055" w:rsidRPr="0061649B" w:rsidRDefault="00F24055" w:rsidP="00F24055">
            <w:pPr>
              <w:pStyle w:val="TAL"/>
            </w:pPr>
            <w:r w:rsidRPr="0061649B">
              <w:t xml:space="preserve">- </w:t>
            </w:r>
            <w:r w:rsidRPr="0061649B">
              <w:tab/>
              <w:t>AUSFunction</w:t>
            </w:r>
          </w:p>
          <w:p w14:paraId="0CF73BC1" w14:textId="77777777" w:rsidR="00F24055" w:rsidRPr="0061649B" w:rsidRDefault="00F24055" w:rsidP="00F24055">
            <w:pPr>
              <w:pStyle w:val="TAL"/>
            </w:pPr>
            <w:r w:rsidRPr="0061649B">
              <w:t xml:space="preserve">- </w:t>
            </w:r>
            <w:r w:rsidRPr="0061649B">
              <w:tab/>
              <w:t>NEFFunction</w:t>
            </w:r>
          </w:p>
          <w:p w14:paraId="03BC0F1E" w14:textId="77777777" w:rsidR="00F24055" w:rsidRPr="0061649B" w:rsidRDefault="00F24055" w:rsidP="00F24055">
            <w:pPr>
              <w:pStyle w:val="TAL"/>
            </w:pPr>
            <w:r w:rsidRPr="0061649B">
              <w:t xml:space="preserve">- </w:t>
            </w:r>
            <w:r w:rsidRPr="0061649B">
              <w:tab/>
              <w:t>NRFFunction</w:t>
            </w:r>
          </w:p>
          <w:p w14:paraId="609CA79F" w14:textId="77777777" w:rsidR="00F24055" w:rsidRPr="0061649B" w:rsidRDefault="00F24055" w:rsidP="00F24055">
            <w:pPr>
              <w:pStyle w:val="TAL"/>
            </w:pPr>
            <w:r w:rsidRPr="0061649B">
              <w:t xml:space="preserve">- </w:t>
            </w:r>
            <w:r w:rsidRPr="0061649B">
              <w:tab/>
              <w:t>NSSFFunction</w:t>
            </w:r>
          </w:p>
          <w:p w14:paraId="74D761AA" w14:textId="77777777" w:rsidR="00F24055" w:rsidRPr="0061649B" w:rsidRDefault="00F24055" w:rsidP="00F24055">
            <w:pPr>
              <w:pStyle w:val="TAL"/>
            </w:pPr>
            <w:r w:rsidRPr="0061649B">
              <w:t xml:space="preserve">- </w:t>
            </w:r>
            <w:r w:rsidRPr="0061649B">
              <w:tab/>
              <w:t>PCFFunction</w:t>
            </w:r>
          </w:p>
          <w:p w14:paraId="05CAADF9" w14:textId="77777777" w:rsidR="00F24055" w:rsidRPr="0061649B" w:rsidRDefault="00F24055" w:rsidP="00F24055">
            <w:pPr>
              <w:pStyle w:val="TAL"/>
            </w:pPr>
            <w:r w:rsidRPr="0061649B">
              <w:t xml:space="preserve">- </w:t>
            </w:r>
            <w:r w:rsidRPr="0061649B">
              <w:tab/>
              <w:t>SMFFunction</w:t>
            </w:r>
          </w:p>
          <w:p w14:paraId="4B80DCA2" w14:textId="77777777" w:rsidR="00F24055" w:rsidRPr="0061649B" w:rsidRDefault="00F24055" w:rsidP="00F24055">
            <w:pPr>
              <w:pStyle w:val="TAL"/>
            </w:pPr>
            <w:r w:rsidRPr="0061649B">
              <w:t xml:space="preserve">- </w:t>
            </w:r>
            <w:r w:rsidRPr="0061649B">
              <w:tab/>
              <w:t>UPFFunction</w:t>
            </w:r>
          </w:p>
          <w:p w14:paraId="299D0F04" w14:textId="77777777" w:rsidR="00F24055" w:rsidRPr="0061649B" w:rsidRDefault="00F24055" w:rsidP="00F24055">
            <w:pPr>
              <w:pStyle w:val="TAL"/>
            </w:pPr>
            <w:r w:rsidRPr="0061649B">
              <w:t xml:space="preserve">- </w:t>
            </w:r>
            <w:r w:rsidRPr="0061649B">
              <w:tab/>
              <w:t>UDMFunction</w:t>
            </w:r>
          </w:p>
          <w:p w14:paraId="02CDA062" w14:textId="3D4C1022" w:rsidR="00F24055" w:rsidRPr="0061649B" w:rsidRDefault="00F24055" w:rsidP="00F24055">
            <w:pPr>
              <w:pStyle w:val="TAL"/>
            </w:pPr>
          </w:p>
          <w:p w14:paraId="258E7BD0" w14:textId="6560A748" w:rsidR="00F24055" w:rsidRPr="0061649B" w:rsidRDefault="00F24055" w:rsidP="00F24055">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47FE6300" w:rsidR="00F24055" w:rsidRPr="0061649B" w:rsidRDefault="00F24055" w:rsidP="00F24055">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F24055" w:rsidRPr="0061649B" w:rsidRDefault="00F24055" w:rsidP="00F24055">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F24055" w:rsidRPr="0061649B" w:rsidRDefault="00F24055" w:rsidP="00F24055">
            <w:pPr>
              <w:pStyle w:val="TAL"/>
              <w:rPr>
                <w:szCs w:val="18"/>
              </w:rPr>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F24055" w:rsidRPr="0061649B" w:rsidRDefault="00F24055" w:rsidP="00F24055">
            <w:pPr>
              <w:pStyle w:val="TAL"/>
            </w:pPr>
            <w:r w:rsidRPr="0061649B">
              <w:t>type: String</w:t>
            </w:r>
          </w:p>
          <w:p w14:paraId="1FB6D7E8" w14:textId="77777777" w:rsidR="00F24055" w:rsidRPr="0061649B" w:rsidRDefault="00F24055" w:rsidP="00F24055">
            <w:pPr>
              <w:pStyle w:val="TAL"/>
            </w:pPr>
            <w:r w:rsidRPr="0061649B">
              <w:t>multiplicity: 1</w:t>
            </w:r>
          </w:p>
          <w:p w14:paraId="4485A6D6" w14:textId="77777777" w:rsidR="00F24055" w:rsidRPr="0061649B" w:rsidRDefault="00F24055" w:rsidP="00F24055">
            <w:pPr>
              <w:pStyle w:val="TAL"/>
            </w:pPr>
            <w:r w:rsidRPr="0061649B">
              <w:t>isOrdered: N/A</w:t>
            </w:r>
          </w:p>
          <w:p w14:paraId="565E4B7D" w14:textId="77777777" w:rsidR="00F24055" w:rsidRPr="0061649B" w:rsidRDefault="00F24055" w:rsidP="00F24055">
            <w:pPr>
              <w:pStyle w:val="TAL"/>
            </w:pPr>
            <w:r w:rsidRPr="0061649B">
              <w:t>isUnique: N/A</w:t>
            </w:r>
          </w:p>
          <w:p w14:paraId="7A82DBE3" w14:textId="77777777" w:rsidR="00F24055" w:rsidRPr="0061649B" w:rsidRDefault="00F24055" w:rsidP="00F24055">
            <w:pPr>
              <w:pStyle w:val="TAL"/>
            </w:pPr>
            <w:r w:rsidRPr="0061649B">
              <w:t xml:space="preserve">defaultValue: No </w:t>
            </w:r>
          </w:p>
          <w:p w14:paraId="093A9FBC" w14:textId="77777777" w:rsidR="00F24055" w:rsidRPr="0061649B" w:rsidRDefault="00F24055" w:rsidP="00F24055">
            <w:pPr>
              <w:pStyle w:val="TAL"/>
            </w:pPr>
            <w:r w:rsidRPr="0061649B">
              <w:t>isNullable: True</w:t>
            </w:r>
          </w:p>
        </w:tc>
      </w:tr>
      <w:tr w:rsidR="00F24055" w:rsidRPr="00B26339" w14:paraId="3AEB9025" w14:textId="77777777" w:rsidTr="00EB2759">
        <w:trPr>
          <w:cantSplit/>
          <w:jc w:val="center"/>
        </w:trPr>
        <w:tc>
          <w:tcPr>
            <w:tcW w:w="2547" w:type="dxa"/>
          </w:tcPr>
          <w:p w14:paraId="31B55589" w14:textId="69DC0567" w:rsidR="00F24055" w:rsidRPr="00202D71" w:rsidRDefault="00F24055" w:rsidP="00F24055">
            <w:pPr>
              <w:pStyle w:val="TAL"/>
              <w:rPr>
                <w:rFonts w:cs="Arial"/>
                <w:szCs w:val="18"/>
              </w:rPr>
            </w:pPr>
            <w:r w:rsidRPr="005F1D3F">
              <w:rPr>
                <w:rFonts w:cs="Arial"/>
                <w:szCs w:val="18"/>
              </w:rPr>
              <w:t>t</w:t>
            </w:r>
            <w:r w:rsidRPr="0061649B">
              <w:rPr>
                <w:rFonts w:cs="Arial"/>
                <w:szCs w:val="18"/>
              </w:rPr>
              <w:t>riggeringEvent</w:t>
            </w:r>
            <w:r w:rsidRPr="005F1D3F">
              <w:rPr>
                <w:rFonts w:cs="Arial"/>
                <w:szCs w:val="18"/>
              </w:rPr>
              <w:t>s</w:t>
            </w:r>
          </w:p>
        </w:tc>
        <w:tc>
          <w:tcPr>
            <w:tcW w:w="5245" w:type="dxa"/>
          </w:tcPr>
          <w:p w14:paraId="149F2697" w14:textId="77777777" w:rsidR="00F24055" w:rsidRPr="0061649B" w:rsidRDefault="00F24055" w:rsidP="00F24055">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F24055" w:rsidRPr="0061649B" w:rsidRDefault="00F24055" w:rsidP="00F24055">
            <w:pPr>
              <w:pStyle w:val="TAL"/>
              <w:rPr>
                <w:szCs w:val="18"/>
              </w:rPr>
            </w:pPr>
            <w:r w:rsidRPr="0061649B">
              <w:rPr>
                <w:szCs w:val="18"/>
              </w:rPr>
              <w:t>See the clause 5.1 of 3GPP TS 32.422 [30] for additional details on the allowed values.</w:t>
            </w:r>
          </w:p>
        </w:tc>
        <w:tc>
          <w:tcPr>
            <w:tcW w:w="1984" w:type="dxa"/>
          </w:tcPr>
          <w:p w14:paraId="3E925240" w14:textId="7DF96C57" w:rsidR="00F24055" w:rsidRPr="0061649B" w:rsidRDefault="00F24055" w:rsidP="00F24055">
            <w:pPr>
              <w:pStyle w:val="TAL"/>
            </w:pPr>
            <w:r w:rsidRPr="0061649B">
              <w:t>type: ENUM</w:t>
            </w:r>
          </w:p>
          <w:p w14:paraId="0E6A3CD1" w14:textId="77777777" w:rsidR="00F24055" w:rsidRPr="0061649B" w:rsidRDefault="00F24055" w:rsidP="00F24055">
            <w:pPr>
              <w:pStyle w:val="TAL"/>
            </w:pPr>
            <w:r w:rsidRPr="0061649B">
              <w:t>multiplicity: 1</w:t>
            </w:r>
          </w:p>
          <w:p w14:paraId="1CABD00E" w14:textId="77777777" w:rsidR="00F24055" w:rsidRPr="0061649B" w:rsidRDefault="00F24055" w:rsidP="00F24055">
            <w:pPr>
              <w:pStyle w:val="TAL"/>
            </w:pPr>
            <w:r w:rsidRPr="0061649B">
              <w:t>isOrdered: N/A</w:t>
            </w:r>
          </w:p>
          <w:p w14:paraId="0659706C" w14:textId="77777777" w:rsidR="00F24055" w:rsidRPr="0061649B" w:rsidRDefault="00F24055" w:rsidP="00F24055">
            <w:pPr>
              <w:pStyle w:val="TAL"/>
            </w:pPr>
            <w:r w:rsidRPr="0061649B">
              <w:t>isUnique: N/A</w:t>
            </w:r>
          </w:p>
          <w:p w14:paraId="303A8FB7" w14:textId="53466AAA" w:rsidR="00F24055" w:rsidRPr="0061649B" w:rsidRDefault="00F24055" w:rsidP="00F24055">
            <w:pPr>
              <w:pStyle w:val="TAL"/>
            </w:pPr>
            <w:r w:rsidRPr="0061649B">
              <w:t xml:space="preserve">defaultValue: None </w:t>
            </w:r>
          </w:p>
          <w:p w14:paraId="51A826F6" w14:textId="77777777" w:rsidR="00F24055" w:rsidRPr="0061649B" w:rsidRDefault="00F24055" w:rsidP="00F24055">
            <w:pPr>
              <w:pStyle w:val="TAL"/>
            </w:pPr>
            <w:r w:rsidRPr="0061649B">
              <w:t>isNullable: True</w:t>
            </w:r>
          </w:p>
        </w:tc>
      </w:tr>
      <w:tr w:rsidR="00375E14" w:rsidRPr="00B26339" w14:paraId="3E1F83C4" w14:textId="77777777" w:rsidTr="00EB2759">
        <w:trPr>
          <w:cantSplit/>
          <w:jc w:val="center"/>
        </w:trPr>
        <w:tc>
          <w:tcPr>
            <w:tcW w:w="2547" w:type="dxa"/>
          </w:tcPr>
          <w:p w14:paraId="7A05C10A" w14:textId="6A68F230" w:rsidR="00375E14" w:rsidRPr="00202D71" w:rsidRDefault="00375E14" w:rsidP="00375E14">
            <w:pPr>
              <w:pStyle w:val="TAL"/>
              <w:rPr>
                <w:rFonts w:cs="Arial"/>
                <w:szCs w:val="18"/>
              </w:rPr>
            </w:pPr>
            <w:r w:rsidRPr="005F1D3F">
              <w:rPr>
                <w:rFonts w:cs="Arial"/>
                <w:szCs w:val="18"/>
              </w:rPr>
              <w:lastRenderedPageBreak/>
              <w:t>a</w:t>
            </w:r>
            <w:r w:rsidRPr="0061649B">
              <w:rPr>
                <w:rFonts w:cs="Arial"/>
                <w:szCs w:val="18"/>
              </w:rPr>
              <w:t>nonymizationOf</w:t>
            </w:r>
            <w:r w:rsidRPr="005F1D3F">
              <w:rPr>
                <w:rFonts w:cs="Arial"/>
                <w:szCs w:val="18"/>
              </w:rPr>
              <w:t>MDT</w:t>
            </w:r>
            <w:r w:rsidRPr="0061649B">
              <w:rPr>
                <w:rFonts w:cs="Arial"/>
                <w:szCs w:val="18"/>
              </w:rPr>
              <w:t>Data</w:t>
            </w:r>
          </w:p>
        </w:tc>
        <w:tc>
          <w:tcPr>
            <w:tcW w:w="5245" w:type="dxa"/>
          </w:tcPr>
          <w:p w14:paraId="022AFE49" w14:textId="78BA5A5D" w:rsidR="00375E14" w:rsidRPr="0061649B" w:rsidRDefault="00375E14" w:rsidP="00375E14">
            <w:pPr>
              <w:pStyle w:val="TAL"/>
              <w:rPr>
                <w:szCs w:val="18"/>
              </w:rPr>
            </w:pPr>
            <w:r w:rsidRPr="0061649B">
              <w:rPr>
                <w:szCs w:val="18"/>
              </w:rPr>
              <w:t xml:space="preserve">It specifies the level of anonymization </w:t>
            </w:r>
            <w:r>
              <w:rPr>
                <w:szCs w:val="18"/>
              </w:rPr>
              <w:t xml:space="preserve">of MDT data. This attribute is only applicable </w:t>
            </w:r>
            <w:r w:rsidRPr="0061649B">
              <w:rPr>
                <w:szCs w:val="18"/>
              </w:rPr>
              <w:t>for management based</w:t>
            </w:r>
            <w:r>
              <w:rPr>
                <w:szCs w:val="18"/>
              </w:rPr>
              <w:t xml:space="preserve"> activation</w:t>
            </w:r>
            <w:r w:rsidRPr="0061649B">
              <w:rPr>
                <w:szCs w:val="18"/>
              </w:rPr>
              <w:t>.</w:t>
            </w:r>
          </w:p>
          <w:p w14:paraId="250CFB51" w14:textId="4669E62D" w:rsidR="00375E14" w:rsidRPr="0061649B" w:rsidRDefault="00375E14" w:rsidP="00375E14">
            <w:pPr>
              <w:pStyle w:val="TAL"/>
              <w:rPr>
                <w:szCs w:val="18"/>
              </w:rPr>
            </w:pPr>
            <w:r w:rsidRPr="0061649B">
              <w:rPr>
                <w:szCs w:val="18"/>
              </w:rPr>
              <w:t>See the clause 5.10.12 of 3GPP TS 32.422 [30] for additional details on the allowed values.</w:t>
            </w:r>
          </w:p>
        </w:tc>
        <w:tc>
          <w:tcPr>
            <w:tcW w:w="1984" w:type="dxa"/>
          </w:tcPr>
          <w:p w14:paraId="7E1215B5" w14:textId="77777777" w:rsidR="00375E14" w:rsidRPr="0061649B" w:rsidRDefault="00375E14" w:rsidP="00375E14">
            <w:pPr>
              <w:pStyle w:val="TAL"/>
            </w:pPr>
            <w:r w:rsidRPr="0061649B">
              <w:t>type: ENUM</w:t>
            </w:r>
          </w:p>
          <w:p w14:paraId="16D7C54E" w14:textId="77777777" w:rsidR="00375E14" w:rsidRPr="0061649B" w:rsidRDefault="00375E14" w:rsidP="00375E14">
            <w:pPr>
              <w:pStyle w:val="TAL"/>
            </w:pPr>
            <w:r w:rsidRPr="0061649B">
              <w:t>multiplicity: 1</w:t>
            </w:r>
          </w:p>
          <w:p w14:paraId="6EB9013F" w14:textId="77777777" w:rsidR="00375E14" w:rsidRPr="0061649B" w:rsidRDefault="00375E14" w:rsidP="00375E14">
            <w:pPr>
              <w:pStyle w:val="TAL"/>
            </w:pPr>
            <w:r w:rsidRPr="0061649B">
              <w:t>isOrdered: N/A</w:t>
            </w:r>
          </w:p>
          <w:p w14:paraId="4A71CBC4" w14:textId="77777777" w:rsidR="00375E14" w:rsidRPr="0061649B" w:rsidRDefault="00375E14" w:rsidP="00375E14">
            <w:pPr>
              <w:pStyle w:val="TAL"/>
            </w:pPr>
            <w:r w:rsidRPr="0061649B">
              <w:t>isUnique: N/A</w:t>
            </w:r>
          </w:p>
          <w:p w14:paraId="0AA2FE0A" w14:textId="77777777" w:rsidR="00375E14" w:rsidRPr="0061649B" w:rsidRDefault="00375E14" w:rsidP="00375E14">
            <w:pPr>
              <w:pStyle w:val="TAL"/>
            </w:pPr>
            <w:r w:rsidRPr="0061649B">
              <w:t xml:space="preserve">defaultValue: NO_IDENTITY </w:t>
            </w:r>
          </w:p>
          <w:p w14:paraId="29F88553" w14:textId="77777777" w:rsidR="00375E14" w:rsidRPr="0061649B" w:rsidRDefault="00375E14" w:rsidP="00375E14">
            <w:pPr>
              <w:pStyle w:val="TAL"/>
            </w:pPr>
            <w:r w:rsidRPr="0061649B">
              <w:t>isNullable: True</w:t>
            </w:r>
          </w:p>
        </w:tc>
      </w:tr>
      <w:tr w:rsidR="00375E14" w:rsidRPr="00B26339" w14:paraId="770DAB20" w14:textId="77777777" w:rsidTr="00EB2759">
        <w:trPr>
          <w:cantSplit/>
          <w:jc w:val="center"/>
        </w:trPr>
        <w:tc>
          <w:tcPr>
            <w:tcW w:w="2547" w:type="dxa"/>
          </w:tcPr>
          <w:p w14:paraId="5A0EBC09" w14:textId="38938793" w:rsidR="00375E14" w:rsidRPr="0061649B" w:rsidRDefault="00375E14" w:rsidP="00375E14">
            <w:pPr>
              <w:pStyle w:val="TAL"/>
              <w:rPr>
                <w:rFonts w:cs="Arial"/>
                <w:szCs w:val="18"/>
              </w:rPr>
            </w:pPr>
            <w:r w:rsidRPr="005F1D3F">
              <w:rPr>
                <w:rFonts w:cs="Arial"/>
                <w:szCs w:val="18"/>
              </w:rPr>
              <w:t>a</w:t>
            </w:r>
            <w:r w:rsidRPr="0061649B">
              <w:rPr>
                <w:rFonts w:cs="Arial"/>
                <w:szCs w:val="18"/>
              </w:rPr>
              <w:t>reaConfigurationForNeighCell</w:t>
            </w:r>
          </w:p>
        </w:tc>
        <w:tc>
          <w:tcPr>
            <w:tcW w:w="5245" w:type="dxa"/>
          </w:tcPr>
          <w:p w14:paraId="02508A34" w14:textId="77777777" w:rsidR="00375E14" w:rsidRPr="0061649B" w:rsidRDefault="00375E14" w:rsidP="00375E14">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375E14" w:rsidRPr="0061649B" w:rsidRDefault="00375E14" w:rsidP="00375E14">
            <w:pPr>
              <w:pStyle w:val="TAL"/>
              <w:rPr>
                <w:szCs w:val="18"/>
              </w:rPr>
            </w:pPr>
            <w:r w:rsidRPr="0061649B">
              <w:rPr>
                <w:szCs w:val="18"/>
              </w:rPr>
              <w:t>Applicable only to NR Logged MDT.</w:t>
            </w:r>
          </w:p>
          <w:p w14:paraId="37793DAE" w14:textId="77777777" w:rsidR="00375E14" w:rsidRPr="0061649B" w:rsidRDefault="00375E14" w:rsidP="00375E14">
            <w:pPr>
              <w:pStyle w:val="TAL"/>
              <w:rPr>
                <w:szCs w:val="18"/>
              </w:rPr>
            </w:pPr>
            <w:r w:rsidRPr="0061649B">
              <w:rPr>
                <w:szCs w:val="18"/>
              </w:rPr>
              <w:t>See the clause 5.10.26 of 3GPP TS 32.422 [30] for additional details on the allowed values.</w:t>
            </w:r>
          </w:p>
        </w:tc>
        <w:tc>
          <w:tcPr>
            <w:tcW w:w="1984" w:type="dxa"/>
          </w:tcPr>
          <w:p w14:paraId="41400C29" w14:textId="64BE3D30" w:rsidR="00375E14" w:rsidRPr="0061649B" w:rsidRDefault="00375E14" w:rsidP="00375E14">
            <w:pPr>
              <w:pStyle w:val="TAL"/>
            </w:pPr>
            <w:r w:rsidRPr="0061649B">
              <w:t>type: AreaConfig</w:t>
            </w:r>
          </w:p>
          <w:p w14:paraId="511F5377" w14:textId="13C1888C" w:rsidR="00375E14" w:rsidRPr="0061649B" w:rsidRDefault="00375E14" w:rsidP="00375E14">
            <w:pPr>
              <w:pStyle w:val="TAL"/>
            </w:pPr>
            <w:r w:rsidRPr="0061649B">
              <w:t>multiplicity: 1..</w:t>
            </w:r>
            <w:r w:rsidR="0077542F">
              <w:t>32</w:t>
            </w:r>
          </w:p>
          <w:p w14:paraId="39D1DC84" w14:textId="4B7D57A3" w:rsidR="00375E14" w:rsidRPr="0061649B" w:rsidRDefault="00375E14" w:rsidP="00375E14">
            <w:pPr>
              <w:pStyle w:val="TAL"/>
            </w:pPr>
            <w:r w:rsidRPr="0061649B">
              <w:t>isOrdered: False</w:t>
            </w:r>
          </w:p>
          <w:p w14:paraId="43057717" w14:textId="2297DE03" w:rsidR="00375E14" w:rsidRPr="0061649B" w:rsidRDefault="00375E14" w:rsidP="00375E14">
            <w:pPr>
              <w:pStyle w:val="TAL"/>
            </w:pPr>
            <w:r w:rsidRPr="0061649B">
              <w:t>isUnique: True</w:t>
            </w:r>
          </w:p>
          <w:p w14:paraId="43B67D9B" w14:textId="6F2ED8C4" w:rsidR="00375E14" w:rsidRPr="0061649B" w:rsidRDefault="00375E14" w:rsidP="00375E14">
            <w:pPr>
              <w:pStyle w:val="TAL"/>
            </w:pPr>
            <w:r w:rsidRPr="0061649B">
              <w:t xml:space="preserve">defaultValue: None </w:t>
            </w:r>
          </w:p>
          <w:p w14:paraId="4AFD6B64" w14:textId="77777777" w:rsidR="00375E14" w:rsidRPr="0061649B" w:rsidRDefault="00375E14" w:rsidP="00375E14">
            <w:pPr>
              <w:pStyle w:val="TAL"/>
            </w:pPr>
            <w:r w:rsidRPr="0061649B">
              <w:t>isNullable: True</w:t>
            </w:r>
          </w:p>
        </w:tc>
      </w:tr>
      <w:tr w:rsidR="00232100" w:rsidRPr="00B26339" w14:paraId="5DEF1EB8" w14:textId="77777777" w:rsidTr="00EB2759">
        <w:trPr>
          <w:cantSplit/>
          <w:jc w:val="center"/>
        </w:trPr>
        <w:tc>
          <w:tcPr>
            <w:tcW w:w="2547" w:type="dxa"/>
          </w:tcPr>
          <w:p w14:paraId="626AD59F" w14:textId="0EC4E74D" w:rsidR="00232100" w:rsidRPr="00202D71" w:rsidRDefault="00232100" w:rsidP="00232100">
            <w:pPr>
              <w:pStyle w:val="TAL"/>
              <w:rPr>
                <w:rFonts w:cs="Arial"/>
                <w:szCs w:val="18"/>
              </w:rPr>
            </w:pPr>
            <w:r w:rsidRPr="005F1D3F">
              <w:rPr>
                <w:rFonts w:cs="Arial"/>
                <w:szCs w:val="18"/>
              </w:rPr>
              <w:t>a</w:t>
            </w:r>
            <w:r w:rsidRPr="0061649B">
              <w:rPr>
                <w:rFonts w:cs="Arial"/>
                <w:szCs w:val="18"/>
              </w:rPr>
              <w:t>reaScope</w:t>
            </w:r>
          </w:p>
        </w:tc>
        <w:tc>
          <w:tcPr>
            <w:tcW w:w="5245" w:type="dxa"/>
          </w:tcPr>
          <w:p w14:paraId="6F3B542B" w14:textId="77777777" w:rsidR="00232100" w:rsidRPr="0061649B" w:rsidDel="007F15FB" w:rsidRDefault="00232100" w:rsidP="00232100">
            <w:pPr>
              <w:pStyle w:val="TAL"/>
              <w:rPr>
                <w:del w:id="1495" w:author="CR0520" w:date="2025-03-04T10:36:00Z"/>
                <w:szCs w:val="18"/>
              </w:rPr>
            </w:pPr>
            <w:r w:rsidRPr="0061649B">
              <w:rPr>
                <w:szCs w:val="18"/>
              </w:rPr>
              <w:t xml:space="preserve">It specifies </w:t>
            </w:r>
            <w:r w:rsidRPr="005F1D3F">
              <w:rPr>
                <w:szCs w:val="18"/>
              </w:rPr>
              <w:t>the area where data shall be collected.</w:t>
            </w:r>
            <w:del w:id="1496" w:author="CR0520" w:date="2025-03-04T10:36:00Z">
              <w:r w:rsidRPr="0061649B" w:rsidDel="007F15FB">
                <w:rPr>
                  <w:szCs w:val="18"/>
                </w:rPr>
                <w:delText xml:space="preserve">. </w:delText>
              </w:r>
            </w:del>
          </w:p>
          <w:p w14:paraId="5218EAE2" w14:textId="77777777" w:rsidR="00232100" w:rsidRPr="0061649B" w:rsidDel="007F15FB" w:rsidRDefault="00232100" w:rsidP="00232100">
            <w:pPr>
              <w:pStyle w:val="TAL"/>
              <w:rPr>
                <w:del w:id="1497" w:author="CR0520" w:date="2025-03-04T10:36:00Z"/>
                <w:szCs w:val="18"/>
              </w:rPr>
            </w:pPr>
            <w:del w:id="1498" w:author="CR0520" w:date="2025-03-04T10:36:00Z">
              <w:r w:rsidRPr="005F1D3F" w:rsidDel="007F15FB">
                <w:rPr>
                  <w:szCs w:val="18"/>
                </w:rPr>
                <w:delText>List of eNB/list of gNB/</w:delText>
              </w:r>
              <w:r w:rsidRPr="0061649B" w:rsidDel="007F15FB">
                <w:rPr>
                  <w:szCs w:val="18"/>
                </w:rPr>
                <w:delText xml:space="preserve">eNB/gNB </w:delText>
              </w:r>
              <w:r w:rsidRPr="000A3FA1" w:rsidDel="007F15FB">
                <w:rPr>
                  <w:szCs w:val="18"/>
                </w:rPr>
                <w:delText xml:space="preserve">for </w:delText>
              </w:r>
              <w:r w:rsidRPr="0061649B" w:rsidDel="007F15FB">
                <w:rPr>
                  <w:szCs w:val="18"/>
                </w:rPr>
                <w:delText>RLF or RCEF.</w:delText>
              </w:r>
            </w:del>
          </w:p>
          <w:p w14:paraId="20F7C448" w14:textId="77777777" w:rsidR="00232100" w:rsidRPr="0061649B" w:rsidDel="007F15FB" w:rsidRDefault="00232100" w:rsidP="00232100">
            <w:pPr>
              <w:pStyle w:val="TAL"/>
              <w:rPr>
                <w:del w:id="1499" w:author="CR0520" w:date="2025-03-04T10:36:00Z"/>
                <w:szCs w:val="18"/>
              </w:rPr>
            </w:pPr>
          </w:p>
          <w:p w14:paraId="5C31D260" w14:textId="77777777" w:rsidR="00232100" w:rsidRPr="0061649B" w:rsidDel="007F15FB" w:rsidRDefault="00232100" w:rsidP="00232100">
            <w:pPr>
              <w:pStyle w:val="TAL"/>
              <w:rPr>
                <w:del w:id="1500" w:author="CR0520" w:date="2025-03-04T10:36:00Z"/>
                <w:szCs w:val="18"/>
                <w:lang w:eastAsia="zh-CN"/>
              </w:rPr>
            </w:pPr>
            <w:del w:id="1501" w:author="CR0520" w:date="2025-03-04T10:36:00Z">
              <w:r w:rsidRPr="0061649B" w:rsidDel="007F15FB">
                <w:rPr>
                  <w:szCs w:val="18"/>
                  <w:lang w:eastAsia="zh-CN"/>
                </w:rPr>
                <w:delText>List of cells/TA/LA/RA for signalling based or management based Logged MDT.</w:delText>
              </w:r>
            </w:del>
          </w:p>
          <w:p w14:paraId="7E608D01" w14:textId="77777777" w:rsidR="00232100" w:rsidRPr="000A3FA1" w:rsidDel="007F15FB" w:rsidRDefault="00232100" w:rsidP="00232100">
            <w:pPr>
              <w:pStyle w:val="TAL"/>
              <w:widowControl w:val="0"/>
              <w:tabs>
                <w:tab w:val="right" w:leader="dot" w:pos="9639"/>
              </w:tabs>
              <w:spacing w:before="120"/>
              <w:ind w:right="425"/>
              <w:rPr>
                <w:del w:id="1502" w:author="CR0520" w:date="2025-03-04T10:36:00Z"/>
                <w:szCs w:val="18"/>
                <w:lang w:eastAsia="zh-CN"/>
              </w:rPr>
            </w:pPr>
            <w:del w:id="1503" w:author="CR0520" w:date="2025-03-04T10:36:00Z">
              <w:r w:rsidRPr="0061649B" w:rsidDel="007F15FB">
                <w:rPr>
                  <w:szCs w:val="18"/>
                  <w:lang w:eastAsia="zh-CN"/>
                </w:rPr>
                <w:delText>List of cells for management based Immediate MDT.</w:delText>
              </w:r>
            </w:del>
          </w:p>
          <w:p w14:paraId="590E614A" w14:textId="77777777" w:rsidR="00232100" w:rsidRPr="0061649B" w:rsidDel="007F15FB" w:rsidRDefault="00232100" w:rsidP="00232100">
            <w:pPr>
              <w:pStyle w:val="TAL"/>
              <w:widowControl w:val="0"/>
              <w:tabs>
                <w:tab w:val="right" w:leader="dot" w:pos="9639"/>
              </w:tabs>
              <w:spacing w:before="120"/>
              <w:ind w:right="425"/>
              <w:rPr>
                <w:del w:id="1504" w:author="CR0520" w:date="2025-03-04T10:36:00Z"/>
                <w:szCs w:val="18"/>
                <w:lang w:eastAsia="zh-CN"/>
              </w:rPr>
            </w:pPr>
            <w:del w:id="1505" w:author="CR0520" w:date="2025-03-04T10:36:00Z">
              <w:r w:rsidRPr="000A3FA1" w:rsidDel="007F15FB">
                <w:rPr>
                  <w:szCs w:val="18"/>
                  <w:lang w:eastAsia="zh-CN"/>
                </w:rPr>
                <w:delText>List of cells or Tracking Area for QMC.</w:delText>
              </w:r>
            </w:del>
          </w:p>
          <w:p w14:paraId="17B72C87" w14:textId="77777777" w:rsidR="00232100" w:rsidRPr="0061649B" w:rsidDel="007F15FB" w:rsidRDefault="00232100" w:rsidP="00232100">
            <w:pPr>
              <w:pStyle w:val="TAL"/>
              <w:widowControl w:val="0"/>
              <w:tabs>
                <w:tab w:val="right" w:leader="dot" w:pos="9639"/>
              </w:tabs>
              <w:spacing w:before="120"/>
              <w:ind w:right="425"/>
              <w:rPr>
                <w:del w:id="1506" w:author="CR0520" w:date="2025-03-04T10:36:00Z"/>
                <w:szCs w:val="18"/>
                <w:lang w:eastAsia="zh-CN"/>
              </w:rPr>
            </w:pPr>
            <w:del w:id="1507" w:author="CR0520" w:date="2025-03-04T10:36:00Z">
              <w:r w:rsidRPr="0061649B" w:rsidDel="007F15FB">
                <w:rPr>
                  <w:szCs w:val="18"/>
                  <w:lang w:eastAsia="zh-CN"/>
                </w:rPr>
                <w:delText>Cell, TA, LA, RA are mutually exclusive.</w:delText>
              </w:r>
            </w:del>
          </w:p>
          <w:p w14:paraId="464DD64C" w14:textId="667D6AD1" w:rsidR="00232100" w:rsidRPr="0061649B" w:rsidRDefault="00232100" w:rsidP="00232100">
            <w:pPr>
              <w:pStyle w:val="TAL"/>
              <w:rPr>
                <w:szCs w:val="18"/>
              </w:rPr>
            </w:pPr>
          </w:p>
        </w:tc>
        <w:tc>
          <w:tcPr>
            <w:tcW w:w="1984" w:type="dxa"/>
          </w:tcPr>
          <w:p w14:paraId="070969E2" w14:textId="77777777" w:rsidR="00232100" w:rsidRPr="0061649B" w:rsidRDefault="00232100" w:rsidP="00232100">
            <w:pPr>
              <w:pStyle w:val="TAL"/>
            </w:pPr>
            <w:r w:rsidRPr="0061649B">
              <w:t>type: AreaScope</w:t>
            </w:r>
          </w:p>
          <w:p w14:paraId="0F2FA4F9" w14:textId="77777777" w:rsidR="00232100" w:rsidRPr="0061649B" w:rsidRDefault="00232100" w:rsidP="00232100">
            <w:pPr>
              <w:pStyle w:val="TAL"/>
            </w:pPr>
            <w:r w:rsidRPr="0061649B">
              <w:t xml:space="preserve">multiplicity: </w:t>
            </w:r>
            <w:r>
              <w:t>0..</w:t>
            </w:r>
            <w:r w:rsidRPr="0061649B">
              <w:t>1</w:t>
            </w:r>
          </w:p>
          <w:p w14:paraId="31D89BD5" w14:textId="77777777" w:rsidR="00232100" w:rsidRPr="0061649B" w:rsidRDefault="00232100" w:rsidP="00232100">
            <w:pPr>
              <w:pStyle w:val="TAL"/>
            </w:pPr>
            <w:r w:rsidRPr="0061649B">
              <w:t xml:space="preserve">isOrdered: </w:t>
            </w:r>
            <w:r>
              <w:t>N/A</w:t>
            </w:r>
          </w:p>
          <w:p w14:paraId="5DDEF6C5" w14:textId="77777777" w:rsidR="00232100" w:rsidRPr="0061649B" w:rsidRDefault="00232100" w:rsidP="00232100">
            <w:pPr>
              <w:pStyle w:val="TAL"/>
            </w:pPr>
            <w:r w:rsidRPr="0061649B">
              <w:t xml:space="preserve">isUnique: </w:t>
            </w:r>
            <w:r>
              <w:t>N/A</w:t>
            </w:r>
          </w:p>
          <w:p w14:paraId="4DADCCD7" w14:textId="77777777" w:rsidR="00232100" w:rsidRPr="0061649B" w:rsidRDefault="00232100" w:rsidP="00232100">
            <w:pPr>
              <w:pStyle w:val="TAL"/>
            </w:pPr>
            <w:r w:rsidRPr="0061649B">
              <w:t xml:space="preserve">defaultValue: None </w:t>
            </w:r>
          </w:p>
          <w:p w14:paraId="1EE1F7E0" w14:textId="1F9835D0" w:rsidR="00232100" w:rsidRPr="0061649B" w:rsidRDefault="00232100" w:rsidP="00232100">
            <w:pPr>
              <w:pStyle w:val="TAL"/>
            </w:pPr>
            <w:r w:rsidRPr="0061649B">
              <w:t xml:space="preserve">isNullable: </w:t>
            </w:r>
            <w:r>
              <w:t>False</w:t>
            </w:r>
          </w:p>
        </w:tc>
      </w:tr>
      <w:tr w:rsidR="00232100" w:rsidRPr="00B26339" w14:paraId="23DDF664" w14:textId="77777777" w:rsidTr="00EB2759">
        <w:trPr>
          <w:cantSplit/>
          <w:jc w:val="center"/>
        </w:trPr>
        <w:tc>
          <w:tcPr>
            <w:tcW w:w="2547" w:type="dxa"/>
          </w:tcPr>
          <w:p w14:paraId="397A6A96" w14:textId="74560CEC" w:rsidR="00232100" w:rsidRPr="00202D71" w:rsidRDefault="00232100" w:rsidP="00232100">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5245" w:type="dxa"/>
          </w:tcPr>
          <w:p w14:paraId="2857CBFE" w14:textId="36C3497A" w:rsidR="00232100" w:rsidRPr="0061649B" w:rsidRDefault="00232100" w:rsidP="00232100">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232100" w:rsidRPr="0061649B" w:rsidRDefault="00232100" w:rsidP="00232100">
            <w:pPr>
              <w:pStyle w:val="TAL"/>
              <w:rPr>
                <w:szCs w:val="18"/>
              </w:rPr>
            </w:pPr>
            <w:r w:rsidRPr="0061649B">
              <w:rPr>
                <w:szCs w:val="18"/>
              </w:rPr>
              <w:t>See the clause 5.10.20 of 3GPP TS 32.422 [30] for additional details on the allowed values.</w:t>
            </w:r>
          </w:p>
        </w:tc>
        <w:tc>
          <w:tcPr>
            <w:tcW w:w="1984" w:type="dxa"/>
          </w:tcPr>
          <w:p w14:paraId="7C7E81B2" w14:textId="77777777" w:rsidR="00232100" w:rsidRPr="0061649B" w:rsidRDefault="00232100" w:rsidP="00232100">
            <w:pPr>
              <w:pStyle w:val="TAL"/>
            </w:pPr>
            <w:r w:rsidRPr="0061649B">
              <w:t>type: ENUM</w:t>
            </w:r>
          </w:p>
          <w:p w14:paraId="1C429748" w14:textId="77777777" w:rsidR="00232100" w:rsidRPr="0061649B" w:rsidRDefault="00232100" w:rsidP="00232100">
            <w:pPr>
              <w:pStyle w:val="TAL"/>
            </w:pPr>
            <w:r w:rsidRPr="0061649B">
              <w:t>multiplicity: 1</w:t>
            </w:r>
          </w:p>
          <w:p w14:paraId="41B26452" w14:textId="77777777" w:rsidR="00232100" w:rsidRPr="0061649B" w:rsidRDefault="00232100" w:rsidP="00232100">
            <w:pPr>
              <w:pStyle w:val="TAL"/>
            </w:pPr>
            <w:r w:rsidRPr="0061649B">
              <w:t>isOrdered: N/A</w:t>
            </w:r>
          </w:p>
          <w:p w14:paraId="73BF7C59" w14:textId="77777777" w:rsidR="00232100" w:rsidRPr="0061649B" w:rsidRDefault="00232100" w:rsidP="00232100">
            <w:pPr>
              <w:pStyle w:val="TAL"/>
            </w:pPr>
            <w:r w:rsidRPr="0061649B">
              <w:t>isUnique: N/A</w:t>
            </w:r>
          </w:p>
          <w:p w14:paraId="14124504" w14:textId="69430425" w:rsidR="00232100" w:rsidRPr="0061649B" w:rsidRDefault="00232100" w:rsidP="00232100">
            <w:pPr>
              <w:pStyle w:val="TAL"/>
            </w:pPr>
            <w:r w:rsidRPr="0061649B">
              <w:t xml:space="preserve">defaultValue: None </w:t>
            </w:r>
          </w:p>
          <w:p w14:paraId="1BEE6679" w14:textId="77777777" w:rsidR="00232100" w:rsidRPr="0061649B" w:rsidRDefault="00232100" w:rsidP="00232100">
            <w:pPr>
              <w:pStyle w:val="TAL"/>
            </w:pPr>
            <w:r w:rsidRPr="0061649B">
              <w:t>isNullable: True</w:t>
            </w:r>
          </w:p>
        </w:tc>
      </w:tr>
      <w:tr w:rsidR="00232100" w:rsidRPr="00B26339" w14:paraId="522EE6EB" w14:textId="77777777" w:rsidTr="00EB2759">
        <w:trPr>
          <w:cantSplit/>
          <w:jc w:val="center"/>
        </w:trPr>
        <w:tc>
          <w:tcPr>
            <w:tcW w:w="2547" w:type="dxa"/>
          </w:tcPr>
          <w:p w14:paraId="15422A48" w14:textId="796DC5AA" w:rsidR="00232100" w:rsidRPr="0061649B" w:rsidRDefault="00232100" w:rsidP="00232100">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5245" w:type="dxa"/>
          </w:tcPr>
          <w:p w14:paraId="265CB85E" w14:textId="77777777" w:rsidR="00232100" w:rsidRPr="0061649B" w:rsidRDefault="00232100" w:rsidP="00232100">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232100" w:rsidRPr="0061649B" w:rsidRDefault="00232100" w:rsidP="00232100">
            <w:pPr>
              <w:pStyle w:val="TAL"/>
              <w:rPr>
                <w:szCs w:val="18"/>
              </w:rPr>
            </w:pPr>
            <w:r w:rsidRPr="0061649B">
              <w:rPr>
                <w:szCs w:val="18"/>
              </w:rPr>
              <w:t>See the clause 5.10.21 of 3GPP TS 32.422 [30] for additional details on the allowed values.</w:t>
            </w:r>
          </w:p>
        </w:tc>
        <w:tc>
          <w:tcPr>
            <w:tcW w:w="1984" w:type="dxa"/>
          </w:tcPr>
          <w:p w14:paraId="49517DAD" w14:textId="77777777" w:rsidR="00232100" w:rsidRPr="0061649B" w:rsidRDefault="00232100" w:rsidP="00232100">
            <w:pPr>
              <w:pStyle w:val="TAL"/>
            </w:pPr>
            <w:r w:rsidRPr="0061649B">
              <w:t>type: ENUM</w:t>
            </w:r>
          </w:p>
          <w:p w14:paraId="564F2618" w14:textId="77777777" w:rsidR="00232100" w:rsidRPr="0061649B" w:rsidRDefault="00232100" w:rsidP="00232100">
            <w:pPr>
              <w:pStyle w:val="TAL"/>
            </w:pPr>
            <w:r w:rsidRPr="0061649B">
              <w:t>multiplicity: 1</w:t>
            </w:r>
          </w:p>
          <w:p w14:paraId="3575552A" w14:textId="77777777" w:rsidR="00232100" w:rsidRPr="0061649B" w:rsidRDefault="00232100" w:rsidP="00232100">
            <w:pPr>
              <w:pStyle w:val="TAL"/>
            </w:pPr>
            <w:r w:rsidRPr="0061649B">
              <w:t>isOrdered: N/A</w:t>
            </w:r>
          </w:p>
          <w:p w14:paraId="7150FC0E" w14:textId="77777777" w:rsidR="00232100" w:rsidRPr="0061649B" w:rsidRDefault="00232100" w:rsidP="00232100">
            <w:pPr>
              <w:pStyle w:val="TAL"/>
            </w:pPr>
            <w:r w:rsidRPr="0061649B">
              <w:t>isUnique: N/A</w:t>
            </w:r>
          </w:p>
          <w:p w14:paraId="4AE29015" w14:textId="7330AAEC" w:rsidR="00232100" w:rsidRPr="0061649B" w:rsidRDefault="00232100" w:rsidP="00232100">
            <w:pPr>
              <w:pStyle w:val="TAL"/>
            </w:pPr>
            <w:r w:rsidRPr="0061649B">
              <w:t>defaultValue: None</w:t>
            </w:r>
          </w:p>
          <w:p w14:paraId="70BE5E27" w14:textId="77777777" w:rsidR="00232100" w:rsidRPr="0061649B" w:rsidRDefault="00232100" w:rsidP="00232100">
            <w:pPr>
              <w:pStyle w:val="TAL"/>
            </w:pPr>
            <w:r w:rsidRPr="0061649B">
              <w:t>isNullable: True</w:t>
            </w:r>
          </w:p>
        </w:tc>
      </w:tr>
      <w:tr w:rsidR="00232100" w:rsidRPr="00B26339" w14:paraId="7D137AE3" w14:textId="77777777" w:rsidTr="00EB2759">
        <w:trPr>
          <w:cantSplit/>
          <w:jc w:val="center"/>
        </w:trPr>
        <w:tc>
          <w:tcPr>
            <w:tcW w:w="2547" w:type="dxa"/>
          </w:tcPr>
          <w:p w14:paraId="6C5D9CCF" w14:textId="0344F47C" w:rsidR="00232100" w:rsidRPr="0061649B" w:rsidRDefault="00232100" w:rsidP="00232100">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5245" w:type="dxa"/>
          </w:tcPr>
          <w:p w14:paraId="5E55B06D" w14:textId="77777777" w:rsidR="00232100" w:rsidRPr="0061649B" w:rsidRDefault="00232100" w:rsidP="00232100">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232100" w:rsidRPr="0061649B" w:rsidRDefault="00232100" w:rsidP="00232100">
            <w:pPr>
              <w:pStyle w:val="TAL"/>
              <w:rPr>
                <w:szCs w:val="18"/>
              </w:rPr>
            </w:pPr>
            <w:r w:rsidRPr="0061649B">
              <w:rPr>
                <w:szCs w:val="18"/>
              </w:rPr>
              <w:t>-</w:t>
            </w:r>
            <w:r w:rsidRPr="0061649B">
              <w:rPr>
                <w:szCs w:val="18"/>
              </w:rPr>
              <w:tab/>
              <w:t>Out of coverage.</w:t>
            </w:r>
          </w:p>
          <w:p w14:paraId="706140E8" w14:textId="77777777" w:rsidR="00232100" w:rsidRPr="0061649B" w:rsidRDefault="00232100" w:rsidP="00232100">
            <w:pPr>
              <w:pStyle w:val="TAL"/>
              <w:rPr>
                <w:szCs w:val="18"/>
              </w:rPr>
            </w:pPr>
            <w:r w:rsidRPr="0061649B">
              <w:rPr>
                <w:szCs w:val="18"/>
              </w:rPr>
              <w:t>-</w:t>
            </w:r>
            <w:r w:rsidRPr="0061649B">
              <w:rPr>
                <w:szCs w:val="18"/>
              </w:rPr>
              <w:tab/>
              <w:t>A2 event.</w:t>
            </w:r>
          </w:p>
          <w:p w14:paraId="5E03EBC1" w14:textId="77777777" w:rsidR="00232100" w:rsidRPr="0061649B" w:rsidRDefault="00232100" w:rsidP="00232100">
            <w:pPr>
              <w:pStyle w:val="TAL"/>
              <w:rPr>
                <w:szCs w:val="18"/>
              </w:rPr>
            </w:pPr>
            <w:r w:rsidRPr="0061649B">
              <w:rPr>
                <w:szCs w:val="18"/>
              </w:rPr>
              <w:t>See the clause 5.10.28 of 3GPP TS 32.422 [30] for additional details on the allowed values.</w:t>
            </w:r>
          </w:p>
        </w:tc>
        <w:tc>
          <w:tcPr>
            <w:tcW w:w="1984" w:type="dxa"/>
          </w:tcPr>
          <w:p w14:paraId="57784578" w14:textId="77777777" w:rsidR="00232100" w:rsidRPr="0061649B" w:rsidRDefault="00232100" w:rsidP="00232100">
            <w:pPr>
              <w:pStyle w:val="TAL"/>
            </w:pPr>
            <w:r w:rsidRPr="0061649B">
              <w:t>type: ENUM</w:t>
            </w:r>
          </w:p>
          <w:p w14:paraId="3C0DFE30" w14:textId="77777777" w:rsidR="00232100" w:rsidRPr="0061649B" w:rsidRDefault="00232100" w:rsidP="00232100">
            <w:pPr>
              <w:pStyle w:val="TAL"/>
            </w:pPr>
            <w:r w:rsidRPr="0061649B">
              <w:t>multiplicity: 1</w:t>
            </w:r>
          </w:p>
          <w:p w14:paraId="7FDD38FF" w14:textId="77777777" w:rsidR="00232100" w:rsidRPr="0061649B" w:rsidRDefault="00232100" w:rsidP="00232100">
            <w:pPr>
              <w:pStyle w:val="TAL"/>
            </w:pPr>
            <w:r w:rsidRPr="0061649B">
              <w:t>isOrdered: N/A</w:t>
            </w:r>
          </w:p>
          <w:p w14:paraId="64E08C5D" w14:textId="77777777" w:rsidR="00232100" w:rsidRPr="0061649B" w:rsidRDefault="00232100" w:rsidP="00232100">
            <w:pPr>
              <w:pStyle w:val="TAL"/>
            </w:pPr>
            <w:r w:rsidRPr="0061649B">
              <w:t>isUnique: N/A</w:t>
            </w:r>
          </w:p>
          <w:p w14:paraId="1575C433" w14:textId="2D1A1034" w:rsidR="00232100" w:rsidRPr="0061649B" w:rsidRDefault="00232100" w:rsidP="00232100">
            <w:pPr>
              <w:pStyle w:val="TAL"/>
            </w:pPr>
            <w:r w:rsidRPr="0061649B">
              <w:t xml:space="preserve">defaultValue: None </w:t>
            </w:r>
          </w:p>
          <w:p w14:paraId="61F48808" w14:textId="77777777" w:rsidR="00232100" w:rsidRPr="0061649B" w:rsidRDefault="00232100" w:rsidP="00232100">
            <w:pPr>
              <w:pStyle w:val="TAL"/>
            </w:pPr>
            <w:r w:rsidRPr="0061649B">
              <w:t>isNullable: True</w:t>
            </w:r>
          </w:p>
        </w:tc>
      </w:tr>
      <w:tr w:rsidR="00232100" w:rsidRPr="00B26339" w14:paraId="6F18B1F8" w14:textId="77777777" w:rsidTr="00EB2759">
        <w:trPr>
          <w:cantSplit/>
          <w:jc w:val="center"/>
        </w:trPr>
        <w:tc>
          <w:tcPr>
            <w:tcW w:w="2547" w:type="dxa"/>
          </w:tcPr>
          <w:p w14:paraId="6F5E4A74" w14:textId="0763F7EA" w:rsidR="00232100" w:rsidRPr="00202D71" w:rsidRDefault="00232100" w:rsidP="00232100">
            <w:pPr>
              <w:pStyle w:val="TAL"/>
              <w:rPr>
                <w:rFonts w:cs="Arial"/>
                <w:szCs w:val="18"/>
              </w:rPr>
            </w:pPr>
            <w:r w:rsidRPr="000A3FA1">
              <w:rPr>
                <w:rFonts w:cs="Arial"/>
                <w:szCs w:val="18"/>
              </w:rPr>
              <w:t>e</w:t>
            </w:r>
            <w:r w:rsidRPr="0061649B">
              <w:rPr>
                <w:rFonts w:cs="Arial"/>
                <w:szCs w:val="18"/>
              </w:rPr>
              <w:t>ventThreshold</w:t>
            </w:r>
          </w:p>
        </w:tc>
        <w:tc>
          <w:tcPr>
            <w:tcW w:w="5245" w:type="dxa"/>
          </w:tcPr>
          <w:p w14:paraId="36A26C09" w14:textId="02A01D02" w:rsidR="00232100" w:rsidRPr="0061649B" w:rsidRDefault="00232100" w:rsidP="00232100">
            <w:pPr>
              <w:pStyle w:val="TAL"/>
              <w:rPr>
                <w:szCs w:val="18"/>
              </w:rPr>
            </w:pPr>
            <w:r w:rsidRPr="0061649B">
              <w:rPr>
                <w:szCs w:val="18"/>
              </w:rPr>
              <w:t xml:space="preserve">It specifies the threshold which should trigger 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01753C3" w14:textId="77777777" w:rsidR="00232100" w:rsidRPr="0061649B" w:rsidRDefault="00232100" w:rsidP="00232100">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232100" w:rsidRPr="0061649B" w:rsidRDefault="00232100" w:rsidP="00232100">
            <w:pPr>
              <w:pStyle w:val="TAL"/>
            </w:pPr>
            <w:r w:rsidRPr="0061649B">
              <w:t>type: Integer</w:t>
            </w:r>
          </w:p>
          <w:p w14:paraId="7CC17BC3" w14:textId="77777777" w:rsidR="00232100" w:rsidRPr="0061649B" w:rsidRDefault="00232100" w:rsidP="00232100">
            <w:pPr>
              <w:pStyle w:val="TAL"/>
            </w:pPr>
            <w:r w:rsidRPr="0061649B">
              <w:t>multiplicity: 1</w:t>
            </w:r>
          </w:p>
          <w:p w14:paraId="25B5ED24" w14:textId="77777777" w:rsidR="00232100" w:rsidRPr="0061649B" w:rsidRDefault="00232100" w:rsidP="00232100">
            <w:pPr>
              <w:pStyle w:val="TAL"/>
            </w:pPr>
            <w:r w:rsidRPr="0061649B">
              <w:t>isOrdered: N/A</w:t>
            </w:r>
          </w:p>
          <w:p w14:paraId="4F5736F3" w14:textId="77777777" w:rsidR="00232100" w:rsidRPr="0061649B" w:rsidRDefault="00232100" w:rsidP="00232100">
            <w:pPr>
              <w:pStyle w:val="TAL"/>
            </w:pPr>
            <w:r w:rsidRPr="0061649B">
              <w:t>isUnique: N/A</w:t>
            </w:r>
          </w:p>
          <w:p w14:paraId="5FE3DCF2" w14:textId="5BEC6717" w:rsidR="00232100" w:rsidRPr="0061649B" w:rsidRDefault="00232100" w:rsidP="00232100">
            <w:pPr>
              <w:pStyle w:val="TAL"/>
            </w:pPr>
            <w:r w:rsidRPr="0061649B">
              <w:t xml:space="preserve">defaultValue: None </w:t>
            </w:r>
          </w:p>
          <w:p w14:paraId="43A0137E" w14:textId="77777777" w:rsidR="00232100" w:rsidRPr="0061649B" w:rsidRDefault="00232100" w:rsidP="00232100">
            <w:pPr>
              <w:pStyle w:val="TAL"/>
            </w:pPr>
            <w:r w:rsidRPr="0061649B">
              <w:t>isNullable: True</w:t>
            </w:r>
          </w:p>
        </w:tc>
      </w:tr>
      <w:tr w:rsidR="00232100" w:rsidRPr="00B26339" w14:paraId="0AF89079" w14:textId="77777777" w:rsidTr="00EB2759">
        <w:trPr>
          <w:cantSplit/>
          <w:jc w:val="center"/>
        </w:trPr>
        <w:tc>
          <w:tcPr>
            <w:tcW w:w="2547" w:type="dxa"/>
          </w:tcPr>
          <w:p w14:paraId="21707833" w14:textId="78B12675" w:rsidR="00232100" w:rsidRPr="00202D71" w:rsidRDefault="00232100" w:rsidP="00232100">
            <w:pPr>
              <w:pStyle w:val="TAL"/>
              <w:rPr>
                <w:rFonts w:cs="Arial"/>
                <w:szCs w:val="18"/>
              </w:rPr>
            </w:pPr>
            <w:r w:rsidRPr="000A3FA1">
              <w:rPr>
                <w:rFonts w:cs="Arial"/>
                <w:szCs w:val="18"/>
              </w:rPr>
              <w:t>l</w:t>
            </w:r>
            <w:r w:rsidRPr="0061649B">
              <w:rPr>
                <w:rFonts w:cs="Arial"/>
                <w:szCs w:val="18"/>
              </w:rPr>
              <w:t>istOfMeasurements</w:t>
            </w:r>
          </w:p>
        </w:tc>
        <w:tc>
          <w:tcPr>
            <w:tcW w:w="5245" w:type="dxa"/>
          </w:tcPr>
          <w:p w14:paraId="72BFEECD" w14:textId="77777777" w:rsidR="00232100" w:rsidRPr="0061649B" w:rsidRDefault="00232100" w:rsidP="00232100">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232100" w:rsidRPr="0061649B" w:rsidRDefault="00232100" w:rsidP="00232100">
            <w:pPr>
              <w:pStyle w:val="TAL"/>
              <w:rPr>
                <w:szCs w:val="18"/>
              </w:rPr>
            </w:pPr>
            <w:r w:rsidRPr="0061649B">
              <w:rPr>
                <w:szCs w:val="18"/>
              </w:rPr>
              <w:t>See the clause 5.10.3 of 3GPP TS 32.422 [30] for additional details on the allowed values.</w:t>
            </w:r>
          </w:p>
        </w:tc>
        <w:tc>
          <w:tcPr>
            <w:tcW w:w="1984" w:type="dxa"/>
          </w:tcPr>
          <w:p w14:paraId="54111C8F" w14:textId="7E37C224" w:rsidR="00232100" w:rsidRPr="0061649B" w:rsidRDefault="00232100" w:rsidP="00232100">
            <w:pPr>
              <w:pStyle w:val="TAL"/>
            </w:pPr>
            <w:r w:rsidRPr="0061649B">
              <w:t>type: ENUM</w:t>
            </w:r>
          </w:p>
          <w:p w14:paraId="2F81701E" w14:textId="77777777" w:rsidR="00232100" w:rsidRPr="0061649B" w:rsidRDefault="00232100" w:rsidP="00232100">
            <w:pPr>
              <w:pStyle w:val="TAL"/>
            </w:pPr>
            <w:r w:rsidRPr="0061649B">
              <w:t>multiplicity: 1</w:t>
            </w:r>
          </w:p>
          <w:p w14:paraId="13B70465" w14:textId="77777777" w:rsidR="00232100" w:rsidRPr="0061649B" w:rsidRDefault="00232100" w:rsidP="00232100">
            <w:pPr>
              <w:pStyle w:val="TAL"/>
            </w:pPr>
            <w:r w:rsidRPr="0061649B">
              <w:t>isOrdered: N/A</w:t>
            </w:r>
          </w:p>
          <w:p w14:paraId="6F3053D5" w14:textId="77777777" w:rsidR="00232100" w:rsidRPr="0061649B" w:rsidRDefault="00232100" w:rsidP="00232100">
            <w:pPr>
              <w:pStyle w:val="TAL"/>
            </w:pPr>
            <w:r w:rsidRPr="0061649B">
              <w:t>isUnique: N/A</w:t>
            </w:r>
          </w:p>
          <w:p w14:paraId="2C0CF49D" w14:textId="173BD325" w:rsidR="00232100" w:rsidRPr="0061649B" w:rsidRDefault="00232100" w:rsidP="00232100">
            <w:pPr>
              <w:pStyle w:val="TAL"/>
            </w:pPr>
            <w:r w:rsidRPr="0061649B">
              <w:t xml:space="preserve">defaultValue: None </w:t>
            </w:r>
          </w:p>
          <w:p w14:paraId="0810E39C" w14:textId="77777777" w:rsidR="00232100" w:rsidRPr="0061649B" w:rsidRDefault="00232100" w:rsidP="00232100">
            <w:pPr>
              <w:pStyle w:val="TAL"/>
            </w:pPr>
            <w:r w:rsidRPr="0061649B">
              <w:t>isNullable: True</w:t>
            </w:r>
          </w:p>
        </w:tc>
      </w:tr>
      <w:tr w:rsidR="00232100" w:rsidRPr="00B26339" w14:paraId="771AD618" w14:textId="77777777" w:rsidTr="00EB2759">
        <w:trPr>
          <w:cantSplit/>
          <w:jc w:val="center"/>
        </w:trPr>
        <w:tc>
          <w:tcPr>
            <w:tcW w:w="2547" w:type="dxa"/>
          </w:tcPr>
          <w:p w14:paraId="7CCB194A" w14:textId="3F1D455C" w:rsidR="00232100" w:rsidRPr="00202D71" w:rsidRDefault="00232100" w:rsidP="00232100">
            <w:pPr>
              <w:pStyle w:val="TAL"/>
              <w:rPr>
                <w:rFonts w:cs="Arial"/>
                <w:szCs w:val="18"/>
              </w:rPr>
            </w:pPr>
            <w:r w:rsidRPr="000A3FA1">
              <w:rPr>
                <w:rFonts w:cs="Arial"/>
                <w:szCs w:val="18"/>
              </w:rPr>
              <w:t>l</w:t>
            </w:r>
            <w:r w:rsidRPr="0061649B">
              <w:rPr>
                <w:rFonts w:cs="Arial"/>
                <w:szCs w:val="18"/>
              </w:rPr>
              <w:t>oggingDuration</w:t>
            </w:r>
          </w:p>
        </w:tc>
        <w:tc>
          <w:tcPr>
            <w:tcW w:w="5245" w:type="dxa"/>
          </w:tcPr>
          <w:p w14:paraId="169639F3" w14:textId="77777777" w:rsidR="00232100" w:rsidRPr="0061649B" w:rsidRDefault="00232100" w:rsidP="00232100">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232100" w:rsidRPr="0061649B" w:rsidRDefault="00232100" w:rsidP="00232100">
            <w:pPr>
              <w:pStyle w:val="TAL"/>
              <w:rPr>
                <w:szCs w:val="18"/>
              </w:rPr>
            </w:pPr>
            <w:r w:rsidRPr="0061649B">
              <w:rPr>
                <w:szCs w:val="18"/>
              </w:rPr>
              <w:t>See the clause 5.10.9 of 3GPP TS 32.422 [30] for additional details on the allowed values.</w:t>
            </w:r>
          </w:p>
        </w:tc>
        <w:tc>
          <w:tcPr>
            <w:tcW w:w="1984" w:type="dxa"/>
          </w:tcPr>
          <w:p w14:paraId="7395EDEB" w14:textId="77777777" w:rsidR="00232100" w:rsidRPr="0061649B" w:rsidRDefault="00232100" w:rsidP="00232100">
            <w:pPr>
              <w:pStyle w:val="TAL"/>
            </w:pPr>
            <w:r w:rsidRPr="0061649B">
              <w:t>type: ENUM</w:t>
            </w:r>
          </w:p>
          <w:p w14:paraId="59D53D8A" w14:textId="77777777" w:rsidR="00232100" w:rsidRPr="0061649B" w:rsidRDefault="00232100" w:rsidP="00232100">
            <w:pPr>
              <w:pStyle w:val="TAL"/>
            </w:pPr>
            <w:r w:rsidRPr="0061649B">
              <w:t>multiplicity: 1</w:t>
            </w:r>
          </w:p>
          <w:p w14:paraId="64A6C9FF" w14:textId="77777777" w:rsidR="00232100" w:rsidRPr="0061649B" w:rsidRDefault="00232100" w:rsidP="00232100">
            <w:pPr>
              <w:pStyle w:val="TAL"/>
            </w:pPr>
            <w:r w:rsidRPr="0061649B">
              <w:t>isOrdered: N/A</w:t>
            </w:r>
          </w:p>
          <w:p w14:paraId="6DA026EE" w14:textId="77777777" w:rsidR="00232100" w:rsidRPr="0061649B" w:rsidRDefault="00232100" w:rsidP="00232100">
            <w:pPr>
              <w:pStyle w:val="TAL"/>
            </w:pPr>
            <w:r w:rsidRPr="0061649B">
              <w:t>isUnique: N/A</w:t>
            </w:r>
          </w:p>
          <w:p w14:paraId="34027CDC" w14:textId="6D1FFA98" w:rsidR="00232100" w:rsidRPr="0061649B" w:rsidRDefault="00232100" w:rsidP="00232100">
            <w:pPr>
              <w:pStyle w:val="TAL"/>
            </w:pPr>
            <w:r w:rsidRPr="0061649B">
              <w:t xml:space="preserve">defaultValue: None </w:t>
            </w:r>
          </w:p>
          <w:p w14:paraId="5E7CDC43" w14:textId="77777777" w:rsidR="00232100" w:rsidRPr="0061649B" w:rsidRDefault="00232100" w:rsidP="00232100">
            <w:pPr>
              <w:pStyle w:val="TAL"/>
            </w:pPr>
            <w:r w:rsidRPr="0061649B">
              <w:t>isNullable: True</w:t>
            </w:r>
          </w:p>
        </w:tc>
      </w:tr>
      <w:tr w:rsidR="00232100" w:rsidRPr="00B26339" w14:paraId="58C3B4FC" w14:textId="77777777" w:rsidTr="00EB2759">
        <w:trPr>
          <w:cantSplit/>
          <w:jc w:val="center"/>
        </w:trPr>
        <w:tc>
          <w:tcPr>
            <w:tcW w:w="2547" w:type="dxa"/>
          </w:tcPr>
          <w:p w14:paraId="5B945C2A" w14:textId="60FABD67" w:rsidR="00232100" w:rsidRPr="0061649B" w:rsidRDefault="00232100" w:rsidP="00232100">
            <w:pPr>
              <w:pStyle w:val="TAL"/>
              <w:rPr>
                <w:rFonts w:cs="Arial"/>
                <w:szCs w:val="18"/>
              </w:rPr>
            </w:pPr>
            <w:r w:rsidRPr="000A3FA1">
              <w:rPr>
                <w:rFonts w:cs="Arial"/>
                <w:szCs w:val="18"/>
              </w:rPr>
              <w:lastRenderedPageBreak/>
              <w:t>l</w:t>
            </w:r>
            <w:r w:rsidRPr="0061649B">
              <w:rPr>
                <w:rFonts w:cs="Arial"/>
                <w:szCs w:val="18"/>
              </w:rPr>
              <w:t>oggingInterval</w:t>
            </w:r>
          </w:p>
        </w:tc>
        <w:tc>
          <w:tcPr>
            <w:tcW w:w="5245" w:type="dxa"/>
          </w:tcPr>
          <w:p w14:paraId="65A0A46D" w14:textId="0E40F03D" w:rsidR="00232100" w:rsidRPr="0061649B" w:rsidRDefault="00232100" w:rsidP="00232100">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232100" w:rsidRPr="0061649B" w:rsidRDefault="00232100" w:rsidP="00232100">
            <w:pPr>
              <w:pStyle w:val="TAL"/>
              <w:rPr>
                <w:szCs w:val="18"/>
              </w:rPr>
            </w:pPr>
            <w:r w:rsidRPr="0061649B">
              <w:rPr>
                <w:szCs w:val="18"/>
              </w:rPr>
              <w:t>See the clause 5.10.8 of 3GPP TS 32.422 [30] for additional details on the allowed values.</w:t>
            </w:r>
          </w:p>
        </w:tc>
        <w:tc>
          <w:tcPr>
            <w:tcW w:w="1984" w:type="dxa"/>
          </w:tcPr>
          <w:p w14:paraId="0DA3A64C" w14:textId="77777777" w:rsidR="00232100" w:rsidRPr="0061649B" w:rsidRDefault="00232100" w:rsidP="00232100">
            <w:pPr>
              <w:pStyle w:val="TAL"/>
            </w:pPr>
            <w:r w:rsidRPr="0061649B">
              <w:t>type: ENUM</w:t>
            </w:r>
          </w:p>
          <w:p w14:paraId="5A2F6D67" w14:textId="77777777" w:rsidR="00232100" w:rsidRPr="0061649B" w:rsidRDefault="00232100" w:rsidP="00232100">
            <w:pPr>
              <w:pStyle w:val="TAL"/>
            </w:pPr>
            <w:r w:rsidRPr="0061649B">
              <w:t>multiplicity: 1</w:t>
            </w:r>
          </w:p>
          <w:p w14:paraId="6884E04F" w14:textId="77777777" w:rsidR="00232100" w:rsidRPr="0061649B" w:rsidRDefault="00232100" w:rsidP="00232100">
            <w:pPr>
              <w:pStyle w:val="TAL"/>
            </w:pPr>
            <w:r w:rsidRPr="0061649B">
              <w:t>isOrdered: N/A</w:t>
            </w:r>
          </w:p>
          <w:p w14:paraId="4C9E1303" w14:textId="77777777" w:rsidR="00232100" w:rsidRPr="0061649B" w:rsidRDefault="00232100" w:rsidP="00232100">
            <w:pPr>
              <w:pStyle w:val="TAL"/>
            </w:pPr>
            <w:r w:rsidRPr="0061649B">
              <w:t>isUnique: N/A</w:t>
            </w:r>
          </w:p>
          <w:p w14:paraId="674C2B89" w14:textId="7EDD9658" w:rsidR="00232100" w:rsidRPr="0061649B" w:rsidRDefault="00232100" w:rsidP="00232100">
            <w:pPr>
              <w:pStyle w:val="TAL"/>
            </w:pPr>
            <w:r w:rsidRPr="0061649B">
              <w:t>defaultValue: None</w:t>
            </w:r>
          </w:p>
          <w:p w14:paraId="702F119D" w14:textId="77777777" w:rsidR="00232100" w:rsidRPr="0061649B" w:rsidRDefault="00232100" w:rsidP="00232100">
            <w:pPr>
              <w:pStyle w:val="TAL"/>
            </w:pPr>
            <w:r w:rsidRPr="0061649B">
              <w:t>isNullable: True</w:t>
            </w:r>
          </w:p>
        </w:tc>
      </w:tr>
      <w:tr w:rsidR="00232100" w:rsidRPr="00B26339" w14:paraId="5D017BCC" w14:textId="77777777" w:rsidTr="00EB2759">
        <w:trPr>
          <w:cantSplit/>
          <w:jc w:val="center"/>
        </w:trPr>
        <w:tc>
          <w:tcPr>
            <w:tcW w:w="2547" w:type="dxa"/>
          </w:tcPr>
          <w:p w14:paraId="7C5B66CF" w14:textId="61045F5A" w:rsidR="00232100" w:rsidRPr="0061649B" w:rsidRDefault="00232100" w:rsidP="00232100">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5245" w:type="dxa"/>
          </w:tcPr>
          <w:p w14:paraId="0ADE4944" w14:textId="77777777" w:rsidR="00232100" w:rsidRPr="00B940D8" w:rsidRDefault="00232100" w:rsidP="00232100">
            <w:pPr>
              <w:pStyle w:val="TAL"/>
              <w:rPr>
                <w:szCs w:val="18"/>
              </w:rPr>
            </w:pPr>
            <w:r w:rsidRPr="00B940D8">
              <w:rPr>
                <w:szCs w:val="18"/>
              </w:rPr>
              <w:t xml:space="preserve">It specifies the threshold which should trigger </w:t>
            </w:r>
          </w:p>
          <w:p w14:paraId="0CAD5BB3" w14:textId="460F1190" w:rsidR="00232100" w:rsidRPr="00B940D8" w:rsidRDefault="00232100" w:rsidP="00232100">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232100" w:rsidRPr="0061649B" w:rsidRDefault="00232100" w:rsidP="00232100">
            <w:pPr>
              <w:pStyle w:val="TAL"/>
              <w:rPr>
                <w:rStyle w:val="TALChar1"/>
                <w:szCs w:val="18"/>
              </w:rPr>
            </w:pPr>
            <w:r w:rsidRPr="00B940D8">
              <w:rPr>
                <w:szCs w:val="18"/>
              </w:rPr>
              <w:t>See the clause 5.10.36 of TS 32.422 [30] for additional details on the allowed values.</w:t>
            </w:r>
          </w:p>
        </w:tc>
        <w:tc>
          <w:tcPr>
            <w:tcW w:w="1984" w:type="dxa"/>
          </w:tcPr>
          <w:p w14:paraId="29E4BFFD" w14:textId="77777777" w:rsidR="00232100" w:rsidRPr="00B940D8" w:rsidRDefault="00232100" w:rsidP="00232100">
            <w:pPr>
              <w:pStyle w:val="TAL"/>
            </w:pPr>
            <w:r w:rsidRPr="00B940D8">
              <w:t>type: Integer</w:t>
            </w:r>
          </w:p>
          <w:p w14:paraId="47A60448" w14:textId="77777777" w:rsidR="00232100" w:rsidRPr="00B940D8" w:rsidRDefault="00232100" w:rsidP="00232100">
            <w:pPr>
              <w:pStyle w:val="TAL"/>
            </w:pPr>
            <w:r w:rsidRPr="00B940D8">
              <w:t>multiplicity: 1</w:t>
            </w:r>
          </w:p>
          <w:p w14:paraId="46FF20E9" w14:textId="77777777" w:rsidR="00232100" w:rsidRPr="00B940D8" w:rsidRDefault="00232100" w:rsidP="00232100">
            <w:pPr>
              <w:pStyle w:val="TAL"/>
            </w:pPr>
            <w:r w:rsidRPr="00B940D8">
              <w:t>isOrdered: N/A</w:t>
            </w:r>
          </w:p>
          <w:p w14:paraId="449E73EB" w14:textId="77777777" w:rsidR="00232100" w:rsidRPr="00B940D8" w:rsidRDefault="00232100" w:rsidP="00232100">
            <w:pPr>
              <w:pStyle w:val="TAL"/>
            </w:pPr>
            <w:r w:rsidRPr="00B940D8">
              <w:t>isUnique: N/A</w:t>
            </w:r>
          </w:p>
          <w:p w14:paraId="0DD1E015" w14:textId="15DDBB5D" w:rsidR="00232100" w:rsidRPr="00B940D8" w:rsidRDefault="00232100" w:rsidP="00232100">
            <w:pPr>
              <w:pStyle w:val="TAL"/>
            </w:pPr>
            <w:r w:rsidRPr="00B940D8">
              <w:t xml:space="preserve">defaultValue: </w:t>
            </w:r>
            <w:r w:rsidRPr="0061649B">
              <w:t>No</w:t>
            </w:r>
            <w:r w:rsidRPr="00202D71">
              <w:t>n</w:t>
            </w:r>
            <w:r w:rsidRPr="0061649B">
              <w:t>e</w:t>
            </w:r>
          </w:p>
          <w:p w14:paraId="393FBB4E" w14:textId="478E33B6" w:rsidR="00232100" w:rsidRPr="0061649B" w:rsidRDefault="00232100" w:rsidP="00232100">
            <w:pPr>
              <w:pStyle w:val="TAL"/>
            </w:pPr>
            <w:r w:rsidRPr="00B940D8">
              <w:t>isNullable: True</w:t>
            </w:r>
          </w:p>
        </w:tc>
      </w:tr>
      <w:tr w:rsidR="00232100" w:rsidRPr="00B26339" w14:paraId="2D69A446" w14:textId="77777777" w:rsidTr="00EB2759">
        <w:trPr>
          <w:cantSplit/>
          <w:jc w:val="center"/>
        </w:trPr>
        <w:tc>
          <w:tcPr>
            <w:tcW w:w="2547" w:type="dxa"/>
          </w:tcPr>
          <w:p w14:paraId="56DFD708" w14:textId="7FCAD735" w:rsidR="00232100" w:rsidRPr="0061649B" w:rsidRDefault="00232100" w:rsidP="00232100">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22FF89F3" w14:textId="54B2ACED" w:rsidR="00232100" w:rsidRPr="00B940D8" w:rsidRDefault="00232100" w:rsidP="00232100">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232100" w:rsidRPr="0061649B" w:rsidRDefault="00232100" w:rsidP="00232100">
            <w:pPr>
              <w:pStyle w:val="TAL"/>
              <w:rPr>
                <w:rStyle w:val="TALChar1"/>
                <w:szCs w:val="18"/>
              </w:rPr>
            </w:pPr>
            <w:r w:rsidRPr="00B940D8">
              <w:rPr>
                <w:szCs w:val="18"/>
              </w:rPr>
              <w:t>See the clause 5.10.37 of TS 32.422 [30] for additional details on the allowed values.</w:t>
            </w:r>
          </w:p>
        </w:tc>
        <w:tc>
          <w:tcPr>
            <w:tcW w:w="1984" w:type="dxa"/>
          </w:tcPr>
          <w:p w14:paraId="200E382D" w14:textId="77777777" w:rsidR="00232100" w:rsidRPr="00B940D8" w:rsidRDefault="00232100" w:rsidP="00232100">
            <w:pPr>
              <w:pStyle w:val="TAL"/>
            </w:pPr>
            <w:r w:rsidRPr="00B940D8">
              <w:t>type: Integer</w:t>
            </w:r>
          </w:p>
          <w:p w14:paraId="5C8DD5BC" w14:textId="77777777" w:rsidR="00232100" w:rsidRPr="00B940D8" w:rsidRDefault="00232100" w:rsidP="00232100">
            <w:pPr>
              <w:pStyle w:val="TAL"/>
            </w:pPr>
            <w:r w:rsidRPr="00B940D8">
              <w:t>multiplicity: 1</w:t>
            </w:r>
          </w:p>
          <w:p w14:paraId="484D80C3" w14:textId="77777777" w:rsidR="00232100" w:rsidRPr="00B940D8" w:rsidRDefault="00232100" w:rsidP="00232100">
            <w:pPr>
              <w:pStyle w:val="TAL"/>
            </w:pPr>
            <w:r w:rsidRPr="00B940D8">
              <w:t>isOrdered: N/A</w:t>
            </w:r>
          </w:p>
          <w:p w14:paraId="60518F28" w14:textId="77777777" w:rsidR="00232100" w:rsidRPr="00B940D8" w:rsidRDefault="00232100" w:rsidP="00232100">
            <w:pPr>
              <w:pStyle w:val="TAL"/>
            </w:pPr>
            <w:r w:rsidRPr="00B940D8">
              <w:t>isUnique: N/A</w:t>
            </w:r>
          </w:p>
          <w:p w14:paraId="33EDD4F6" w14:textId="766988F7" w:rsidR="00232100" w:rsidRPr="00B940D8" w:rsidRDefault="00232100" w:rsidP="00232100">
            <w:pPr>
              <w:pStyle w:val="TAL"/>
            </w:pPr>
            <w:r w:rsidRPr="00B940D8">
              <w:t xml:space="preserve">defaultValue: </w:t>
            </w:r>
            <w:r w:rsidRPr="0061649B">
              <w:t>No</w:t>
            </w:r>
            <w:r w:rsidRPr="00202D71">
              <w:t>n</w:t>
            </w:r>
            <w:r w:rsidRPr="0061649B">
              <w:t>e</w:t>
            </w:r>
          </w:p>
          <w:p w14:paraId="64C324DA" w14:textId="460FBCA1" w:rsidR="00232100" w:rsidRPr="0061649B" w:rsidRDefault="00232100" w:rsidP="00232100">
            <w:pPr>
              <w:pStyle w:val="TAL"/>
            </w:pPr>
            <w:r w:rsidRPr="00B940D8">
              <w:t>isNullable: True</w:t>
            </w:r>
          </w:p>
        </w:tc>
      </w:tr>
      <w:tr w:rsidR="00232100" w:rsidRPr="00B26339" w14:paraId="6835AE50" w14:textId="77777777" w:rsidTr="00EB2759">
        <w:trPr>
          <w:cantSplit/>
          <w:jc w:val="center"/>
        </w:trPr>
        <w:tc>
          <w:tcPr>
            <w:tcW w:w="2547" w:type="dxa"/>
          </w:tcPr>
          <w:p w14:paraId="20EF98C7" w14:textId="23AF1274" w:rsidR="00232100" w:rsidRPr="0061649B" w:rsidRDefault="00232100" w:rsidP="00232100">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5A298669" w14:textId="77777777" w:rsidR="00232100" w:rsidRPr="00B940D8" w:rsidRDefault="00232100" w:rsidP="00232100">
            <w:pPr>
              <w:pStyle w:val="TAL"/>
              <w:rPr>
                <w:szCs w:val="18"/>
              </w:rPr>
            </w:pPr>
            <w:r w:rsidRPr="00B940D8">
              <w:rPr>
                <w:szCs w:val="18"/>
              </w:rPr>
              <w:t xml:space="preserve">It specifies the threshold which should trigger </w:t>
            </w:r>
          </w:p>
          <w:p w14:paraId="06163F7E" w14:textId="54204496" w:rsidR="00232100" w:rsidRPr="00B940D8" w:rsidRDefault="00232100" w:rsidP="00232100">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232100" w:rsidRPr="0061649B" w:rsidRDefault="00232100" w:rsidP="00232100">
            <w:pPr>
              <w:pStyle w:val="TAL"/>
              <w:rPr>
                <w:rStyle w:val="TALChar1"/>
                <w:szCs w:val="18"/>
              </w:rPr>
            </w:pPr>
            <w:r w:rsidRPr="00B940D8">
              <w:rPr>
                <w:szCs w:val="18"/>
              </w:rPr>
              <w:t>See the clauses 5.10.38 of TS 32.422 [30] for additional details on the allowed values.</w:t>
            </w:r>
          </w:p>
        </w:tc>
        <w:tc>
          <w:tcPr>
            <w:tcW w:w="1984" w:type="dxa"/>
          </w:tcPr>
          <w:p w14:paraId="5A04284B" w14:textId="77777777" w:rsidR="00232100" w:rsidRPr="00B940D8" w:rsidRDefault="00232100" w:rsidP="00232100">
            <w:pPr>
              <w:pStyle w:val="TAL"/>
            </w:pPr>
            <w:r w:rsidRPr="00B940D8">
              <w:t>type: ENUM</w:t>
            </w:r>
          </w:p>
          <w:p w14:paraId="6C8AA35B" w14:textId="77777777" w:rsidR="00232100" w:rsidRPr="00B940D8" w:rsidRDefault="00232100" w:rsidP="00232100">
            <w:pPr>
              <w:pStyle w:val="TAL"/>
            </w:pPr>
            <w:r w:rsidRPr="00B940D8">
              <w:t>multiplicity: 1</w:t>
            </w:r>
          </w:p>
          <w:p w14:paraId="1DA9B94B" w14:textId="77777777" w:rsidR="00232100" w:rsidRPr="00B940D8" w:rsidRDefault="00232100" w:rsidP="00232100">
            <w:pPr>
              <w:pStyle w:val="TAL"/>
            </w:pPr>
            <w:r w:rsidRPr="00B940D8">
              <w:t>isOrdered: N/A</w:t>
            </w:r>
          </w:p>
          <w:p w14:paraId="133646FE" w14:textId="77777777" w:rsidR="00232100" w:rsidRPr="00B940D8" w:rsidRDefault="00232100" w:rsidP="00232100">
            <w:pPr>
              <w:pStyle w:val="TAL"/>
            </w:pPr>
            <w:r w:rsidRPr="00B940D8">
              <w:t>isUnique: N/A</w:t>
            </w:r>
          </w:p>
          <w:p w14:paraId="244E4276" w14:textId="49B8760C" w:rsidR="00232100" w:rsidRPr="00B940D8" w:rsidRDefault="00232100" w:rsidP="00232100">
            <w:pPr>
              <w:pStyle w:val="TAL"/>
            </w:pPr>
            <w:r w:rsidRPr="00B940D8">
              <w:t xml:space="preserve">defaultValue: </w:t>
            </w:r>
            <w:r w:rsidRPr="0061649B">
              <w:t>No</w:t>
            </w:r>
            <w:r w:rsidRPr="00202D71">
              <w:t>n</w:t>
            </w:r>
            <w:r w:rsidRPr="0061649B">
              <w:t>e</w:t>
            </w:r>
          </w:p>
          <w:p w14:paraId="758AC85E" w14:textId="69586794" w:rsidR="00232100" w:rsidRPr="0061649B" w:rsidRDefault="00232100" w:rsidP="00232100">
            <w:pPr>
              <w:pStyle w:val="TAL"/>
            </w:pPr>
            <w:r w:rsidRPr="00B940D8">
              <w:t>isNullable: True</w:t>
            </w:r>
          </w:p>
        </w:tc>
      </w:tr>
      <w:tr w:rsidR="00232100" w:rsidRPr="00B26339" w14:paraId="1E2F3FD3" w14:textId="77777777" w:rsidTr="00EB2759">
        <w:trPr>
          <w:cantSplit/>
          <w:jc w:val="center"/>
        </w:trPr>
        <w:tc>
          <w:tcPr>
            <w:tcW w:w="2547" w:type="dxa"/>
          </w:tcPr>
          <w:p w14:paraId="6703189D" w14:textId="53858767" w:rsidR="00232100" w:rsidRPr="0061649B" w:rsidRDefault="00232100" w:rsidP="00232100">
            <w:pPr>
              <w:pStyle w:val="TAL"/>
              <w:rPr>
                <w:rFonts w:cs="Arial"/>
                <w:szCs w:val="18"/>
              </w:rPr>
            </w:pPr>
            <w:r w:rsidRPr="000A3FA1">
              <w:rPr>
                <w:rFonts w:cs="Arial"/>
                <w:szCs w:val="18"/>
              </w:rPr>
              <w:t>m</w:t>
            </w:r>
            <w:r>
              <w:rPr>
                <w:rFonts w:cs="Arial"/>
                <w:szCs w:val="18"/>
              </w:rPr>
              <w:t>bsfn</w:t>
            </w:r>
            <w:r w:rsidRPr="0061649B">
              <w:rPr>
                <w:rFonts w:cs="Arial"/>
                <w:szCs w:val="18"/>
              </w:rPr>
              <w:t>Area</w:t>
            </w:r>
            <w:r w:rsidRPr="00202D71">
              <w:rPr>
                <w:rFonts w:cs="Arial"/>
                <w:szCs w:val="18"/>
              </w:rPr>
              <w:t>List</w:t>
            </w:r>
          </w:p>
        </w:tc>
        <w:tc>
          <w:tcPr>
            <w:tcW w:w="5245" w:type="dxa"/>
          </w:tcPr>
          <w:p w14:paraId="7CD41C8B" w14:textId="44A864AB" w:rsidR="00232100" w:rsidRPr="0061649B" w:rsidRDefault="00232100" w:rsidP="00232100">
            <w:pPr>
              <w:pStyle w:val="TAL"/>
              <w:rPr>
                <w:szCs w:val="18"/>
              </w:rPr>
            </w:pPr>
            <w:r w:rsidRPr="0061649B">
              <w:rPr>
                <w:szCs w:val="18"/>
              </w:rPr>
              <w:t xml:space="preserve">The MBSFN Area consists of a MBSFN Area ID and Carrier Frequency (EARFCN). The target MBSFN area </w:t>
            </w:r>
            <w:r>
              <w:rPr>
                <w:szCs w:val="18"/>
              </w:rPr>
              <w:t>l</w:t>
            </w:r>
            <w:r w:rsidRPr="0061649B">
              <w:rPr>
                <w:szCs w:val="18"/>
              </w:rPr>
              <w:t>ist can have up to 8 entries. This parameter is applicable only if the job type is Logged MBSFN MDT.</w:t>
            </w:r>
          </w:p>
          <w:p w14:paraId="7057F4B5" w14:textId="52D360D3" w:rsidR="00232100" w:rsidRPr="0061649B" w:rsidRDefault="00232100" w:rsidP="00232100">
            <w:pPr>
              <w:pStyle w:val="TAL"/>
              <w:rPr>
                <w:szCs w:val="18"/>
              </w:rPr>
            </w:pPr>
            <w:r w:rsidRPr="0061649B">
              <w:rPr>
                <w:szCs w:val="18"/>
              </w:rPr>
              <w:t>See the clause 5.10.25 of TS 32.422 [30] for additional details on the allowed values.</w:t>
            </w:r>
          </w:p>
        </w:tc>
        <w:tc>
          <w:tcPr>
            <w:tcW w:w="1984" w:type="dxa"/>
          </w:tcPr>
          <w:p w14:paraId="7953B977" w14:textId="3C1FD8E9" w:rsidR="00232100" w:rsidRPr="0061649B" w:rsidRDefault="00232100" w:rsidP="00232100">
            <w:pPr>
              <w:pStyle w:val="TAL"/>
            </w:pPr>
            <w:r w:rsidRPr="0061649B">
              <w:t>type: MbsfnArea</w:t>
            </w:r>
          </w:p>
          <w:p w14:paraId="1BFEF1DC" w14:textId="77777777" w:rsidR="00232100" w:rsidRPr="0061649B" w:rsidRDefault="00232100" w:rsidP="00232100">
            <w:pPr>
              <w:pStyle w:val="TAL"/>
            </w:pPr>
            <w:r w:rsidRPr="0061649B">
              <w:t>multiplicity: 1..8</w:t>
            </w:r>
          </w:p>
          <w:p w14:paraId="1E91407E" w14:textId="44959030" w:rsidR="00232100" w:rsidRPr="0061649B" w:rsidRDefault="00232100" w:rsidP="00232100">
            <w:pPr>
              <w:pStyle w:val="TAL"/>
            </w:pPr>
            <w:r w:rsidRPr="0061649B">
              <w:t>isOrdered: False</w:t>
            </w:r>
          </w:p>
          <w:p w14:paraId="4563E4C2" w14:textId="38C95582" w:rsidR="00232100" w:rsidRPr="0061649B" w:rsidRDefault="00232100" w:rsidP="00232100">
            <w:pPr>
              <w:pStyle w:val="TAL"/>
            </w:pPr>
            <w:r w:rsidRPr="0061649B">
              <w:t>isUnique: True</w:t>
            </w:r>
          </w:p>
          <w:p w14:paraId="244BCF27" w14:textId="1EE22E6D" w:rsidR="00232100" w:rsidRPr="0061649B" w:rsidRDefault="00232100" w:rsidP="00232100">
            <w:pPr>
              <w:pStyle w:val="TAL"/>
            </w:pPr>
            <w:r w:rsidRPr="0061649B">
              <w:t>defaultValue: None</w:t>
            </w:r>
          </w:p>
          <w:p w14:paraId="0B56DB7F" w14:textId="77777777" w:rsidR="00232100" w:rsidRPr="0061649B" w:rsidRDefault="00232100" w:rsidP="00232100">
            <w:pPr>
              <w:pStyle w:val="TAL"/>
            </w:pPr>
            <w:r w:rsidRPr="0061649B">
              <w:t>isNullable: True</w:t>
            </w:r>
          </w:p>
        </w:tc>
      </w:tr>
      <w:tr w:rsidR="00232100" w:rsidRPr="00B26339" w14:paraId="2A738A16" w14:textId="77777777" w:rsidTr="00EB2759">
        <w:trPr>
          <w:cantSplit/>
          <w:jc w:val="center"/>
        </w:trPr>
        <w:tc>
          <w:tcPr>
            <w:tcW w:w="2547" w:type="dxa"/>
          </w:tcPr>
          <w:p w14:paraId="15B04D55" w14:textId="12365666" w:rsidR="00232100" w:rsidRPr="00202D71" w:rsidRDefault="00232100" w:rsidP="00232100">
            <w:pPr>
              <w:pStyle w:val="TAL"/>
              <w:rPr>
                <w:rFonts w:cs="Arial"/>
                <w:szCs w:val="18"/>
              </w:rPr>
            </w:pPr>
            <w:r w:rsidRPr="000A3FA1">
              <w:rPr>
                <w:rFonts w:cs="Arial"/>
                <w:szCs w:val="18"/>
              </w:rPr>
              <w:t>m</w:t>
            </w:r>
            <w:r w:rsidRPr="0061649B">
              <w:rPr>
                <w:rFonts w:cs="Arial"/>
                <w:szCs w:val="18"/>
              </w:rPr>
              <w:t>easurementPeriodLTE</w:t>
            </w:r>
          </w:p>
        </w:tc>
        <w:tc>
          <w:tcPr>
            <w:tcW w:w="5245" w:type="dxa"/>
          </w:tcPr>
          <w:p w14:paraId="27937AE4" w14:textId="499D2F11" w:rsidR="00232100" w:rsidRPr="0061649B" w:rsidRDefault="00232100" w:rsidP="00232100">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5FDE3B77" w14:textId="2E2378DE" w:rsidR="00232100" w:rsidRPr="0061649B" w:rsidRDefault="00232100" w:rsidP="00232100">
            <w:pPr>
              <w:pStyle w:val="TAL"/>
              <w:rPr>
                <w:szCs w:val="18"/>
              </w:rPr>
            </w:pPr>
            <w:r w:rsidRPr="0061649B">
              <w:rPr>
                <w:szCs w:val="18"/>
              </w:rPr>
              <w:t>See the clause 5.10.23 of TS 32.422 [30] for additional details on the allowed values.</w:t>
            </w:r>
          </w:p>
        </w:tc>
        <w:tc>
          <w:tcPr>
            <w:tcW w:w="1984" w:type="dxa"/>
          </w:tcPr>
          <w:p w14:paraId="6B9C3EBC" w14:textId="77777777" w:rsidR="00232100" w:rsidRPr="0061649B" w:rsidRDefault="00232100" w:rsidP="00232100">
            <w:pPr>
              <w:pStyle w:val="TAL"/>
            </w:pPr>
            <w:r w:rsidRPr="0061649B">
              <w:t>type: ENUM</w:t>
            </w:r>
          </w:p>
          <w:p w14:paraId="641FB1D3" w14:textId="77777777" w:rsidR="00232100" w:rsidRPr="0061649B" w:rsidRDefault="00232100" w:rsidP="00232100">
            <w:pPr>
              <w:pStyle w:val="TAL"/>
            </w:pPr>
            <w:r w:rsidRPr="0061649B">
              <w:t>multiplicity: 1</w:t>
            </w:r>
          </w:p>
          <w:p w14:paraId="2EF5CB7D" w14:textId="77777777" w:rsidR="00232100" w:rsidRPr="0061649B" w:rsidRDefault="00232100" w:rsidP="00232100">
            <w:pPr>
              <w:pStyle w:val="TAL"/>
            </w:pPr>
            <w:r w:rsidRPr="0061649B">
              <w:t>isOrdered: N/A</w:t>
            </w:r>
          </w:p>
          <w:p w14:paraId="268C3A1A" w14:textId="77777777" w:rsidR="00232100" w:rsidRPr="0061649B" w:rsidRDefault="00232100" w:rsidP="00232100">
            <w:pPr>
              <w:pStyle w:val="TAL"/>
            </w:pPr>
            <w:r w:rsidRPr="0061649B">
              <w:t>isUnique: N/A</w:t>
            </w:r>
          </w:p>
          <w:p w14:paraId="6C9DBA0E" w14:textId="661BC909" w:rsidR="00232100" w:rsidRPr="0061649B" w:rsidRDefault="00232100" w:rsidP="00232100">
            <w:pPr>
              <w:pStyle w:val="TAL"/>
            </w:pPr>
            <w:r w:rsidRPr="0061649B">
              <w:t>defaultValue: None</w:t>
            </w:r>
          </w:p>
          <w:p w14:paraId="79F79747" w14:textId="77777777" w:rsidR="00232100" w:rsidRPr="0061649B" w:rsidRDefault="00232100" w:rsidP="00232100">
            <w:pPr>
              <w:pStyle w:val="TAL"/>
            </w:pPr>
            <w:r w:rsidRPr="0061649B">
              <w:t>isNullable: True</w:t>
            </w:r>
          </w:p>
        </w:tc>
      </w:tr>
      <w:tr w:rsidR="00232100" w:rsidRPr="00B26339" w14:paraId="5AC17311" w14:textId="77777777" w:rsidTr="00EB2759">
        <w:trPr>
          <w:cantSplit/>
          <w:jc w:val="center"/>
        </w:trPr>
        <w:tc>
          <w:tcPr>
            <w:tcW w:w="2547" w:type="dxa"/>
          </w:tcPr>
          <w:p w14:paraId="0C42F5ED" w14:textId="4175B13C" w:rsidR="00232100" w:rsidRPr="00202D71" w:rsidRDefault="00232100" w:rsidP="00232100">
            <w:pPr>
              <w:pStyle w:val="TAL"/>
            </w:pPr>
            <w:r w:rsidRPr="000A3FA1">
              <w:t>c</w:t>
            </w:r>
            <w:r w:rsidRPr="0061649B">
              <w:t>ollectionPeriodM6L</w:t>
            </w:r>
            <w:r w:rsidRPr="000A3FA1">
              <w:t>TE</w:t>
            </w:r>
          </w:p>
          <w:p w14:paraId="2E133A0E" w14:textId="77777777" w:rsidR="00232100" w:rsidRPr="0061649B" w:rsidRDefault="00232100" w:rsidP="00232100">
            <w:pPr>
              <w:pStyle w:val="TAL"/>
              <w:rPr>
                <w:rFonts w:cs="Arial"/>
                <w:szCs w:val="18"/>
              </w:rPr>
            </w:pPr>
          </w:p>
        </w:tc>
        <w:tc>
          <w:tcPr>
            <w:tcW w:w="5245" w:type="dxa"/>
          </w:tcPr>
          <w:p w14:paraId="7FE136FF" w14:textId="77777777" w:rsidR="00232100" w:rsidRPr="0061649B" w:rsidRDefault="00232100" w:rsidP="00232100">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232100" w:rsidRPr="0061649B" w:rsidRDefault="00232100" w:rsidP="00232100">
            <w:pPr>
              <w:pStyle w:val="TAL"/>
              <w:rPr>
                <w:rStyle w:val="TALChar1"/>
                <w:szCs w:val="18"/>
              </w:rPr>
            </w:pPr>
            <w:r w:rsidRPr="0061649B">
              <w:t>See the clause 5.10.32 of TS 32.422 [30] for additional details on the allowed values.</w:t>
            </w:r>
          </w:p>
        </w:tc>
        <w:tc>
          <w:tcPr>
            <w:tcW w:w="1984" w:type="dxa"/>
          </w:tcPr>
          <w:p w14:paraId="0D54CFAB" w14:textId="0B2AD455" w:rsidR="00232100" w:rsidRPr="0061649B" w:rsidRDefault="00232100" w:rsidP="00232100">
            <w:pPr>
              <w:pStyle w:val="TAL"/>
            </w:pPr>
            <w:r w:rsidRPr="0061649B">
              <w:t xml:space="preserve">type: </w:t>
            </w:r>
            <w:r>
              <w:t>Integer</w:t>
            </w:r>
          </w:p>
          <w:p w14:paraId="09AF7A2A" w14:textId="77777777" w:rsidR="00232100" w:rsidRPr="0061649B" w:rsidRDefault="00232100" w:rsidP="00232100">
            <w:pPr>
              <w:pStyle w:val="TAL"/>
            </w:pPr>
            <w:r w:rsidRPr="0061649B">
              <w:t>multiplicity: 1</w:t>
            </w:r>
          </w:p>
          <w:p w14:paraId="2BEE42B9" w14:textId="77777777" w:rsidR="00232100" w:rsidRPr="0061649B" w:rsidRDefault="00232100" w:rsidP="00232100">
            <w:pPr>
              <w:pStyle w:val="TAL"/>
            </w:pPr>
            <w:r w:rsidRPr="0061649B">
              <w:t>isOrdered: N/A</w:t>
            </w:r>
          </w:p>
          <w:p w14:paraId="6E828626" w14:textId="77777777" w:rsidR="00232100" w:rsidRPr="0061649B" w:rsidRDefault="00232100" w:rsidP="00232100">
            <w:pPr>
              <w:pStyle w:val="TAL"/>
            </w:pPr>
            <w:r w:rsidRPr="0061649B">
              <w:t>isUnique: N/A</w:t>
            </w:r>
          </w:p>
          <w:p w14:paraId="206162EE" w14:textId="52FC5C5F" w:rsidR="00232100" w:rsidRPr="0061649B" w:rsidRDefault="00232100" w:rsidP="00232100">
            <w:pPr>
              <w:pStyle w:val="TAL"/>
            </w:pPr>
            <w:r w:rsidRPr="0061649B">
              <w:t>defaultValue: None</w:t>
            </w:r>
          </w:p>
          <w:p w14:paraId="4D29E19F" w14:textId="531D1981" w:rsidR="00232100" w:rsidRPr="0061649B" w:rsidRDefault="00232100" w:rsidP="00232100">
            <w:pPr>
              <w:pStyle w:val="TAL"/>
            </w:pPr>
            <w:r w:rsidRPr="0061649B">
              <w:t>isNullable: True</w:t>
            </w:r>
          </w:p>
        </w:tc>
      </w:tr>
      <w:tr w:rsidR="00232100" w:rsidRPr="00B26339" w14:paraId="7AB1874E" w14:textId="77777777" w:rsidTr="00EB2759">
        <w:trPr>
          <w:cantSplit/>
          <w:jc w:val="center"/>
        </w:trPr>
        <w:tc>
          <w:tcPr>
            <w:tcW w:w="2547" w:type="dxa"/>
          </w:tcPr>
          <w:p w14:paraId="1663789A" w14:textId="54FD67E5" w:rsidR="00232100" w:rsidRPr="0061649B" w:rsidRDefault="00232100" w:rsidP="00232100">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1E8B755" w14:textId="37F57335" w:rsidR="00232100" w:rsidRPr="0061649B" w:rsidRDefault="00232100" w:rsidP="00232100">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232100" w:rsidRPr="0061649B" w:rsidRDefault="00232100" w:rsidP="00232100">
            <w:pPr>
              <w:pStyle w:val="TAL"/>
              <w:rPr>
                <w:rStyle w:val="TALChar1"/>
                <w:szCs w:val="18"/>
              </w:rPr>
            </w:pPr>
            <w:r w:rsidRPr="0061649B">
              <w:t>See the clause 5.10.33 of TS 32.422 [30] for additional details on the allowed values.</w:t>
            </w:r>
          </w:p>
        </w:tc>
        <w:tc>
          <w:tcPr>
            <w:tcW w:w="1984" w:type="dxa"/>
          </w:tcPr>
          <w:p w14:paraId="32352EF2" w14:textId="77777777" w:rsidR="00232100" w:rsidRPr="0061649B" w:rsidRDefault="00232100" w:rsidP="00232100">
            <w:pPr>
              <w:pStyle w:val="TAL"/>
            </w:pPr>
            <w:r w:rsidRPr="0061649B">
              <w:t>type: ENUM</w:t>
            </w:r>
          </w:p>
          <w:p w14:paraId="3D56D45A" w14:textId="77777777" w:rsidR="00232100" w:rsidRPr="0061649B" w:rsidRDefault="00232100" w:rsidP="00232100">
            <w:pPr>
              <w:pStyle w:val="TAL"/>
            </w:pPr>
            <w:r w:rsidRPr="0061649B">
              <w:t>multiplicity: 1</w:t>
            </w:r>
          </w:p>
          <w:p w14:paraId="471D63C0" w14:textId="77777777" w:rsidR="00232100" w:rsidRPr="0061649B" w:rsidRDefault="00232100" w:rsidP="00232100">
            <w:pPr>
              <w:pStyle w:val="TAL"/>
            </w:pPr>
            <w:r w:rsidRPr="0061649B">
              <w:t>isOrdered: N/A</w:t>
            </w:r>
          </w:p>
          <w:p w14:paraId="4D889B89" w14:textId="77777777" w:rsidR="00232100" w:rsidRPr="0061649B" w:rsidRDefault="00232100" w:rsidP="00232100">
            <w:pPr>
              <w:pStyle w:val="TAL"/>
            </w:pPr>
            <w:r w:rsidRPr="0061649B">
              <w:t>isUnique: N/A</w:t>
            </w:r>
          </w:p>
          <w:p w14:paraId="0CC3A7FF" w14:textId="36709D40" w:rsidR="00232100" w:rsidRPr="0061649B" w:rsidRDefault="00232100" w:rsidP="00232100">
            <w:pPr>
              <w:pStyle w:val="TAL"/>
            </w:pPr>
            <w:r w:rsidRPr="0061649B">
              <w:t>defaultValue: None</w:t>
            </w:r>
          </w:p>
          <w:p w14:paraId="51746E1F" w14:textId="49109137" w:rsidR="00232100" w:rsidRPr="0061649B" w:rsidRDefault="00232100" w:rsidP="00232100">
            <w:pPr>
              <w:pStyle w:val="TAL"/>
            </w:pPr>
            <w:r w:rsidRPr="0061649B">
              <w:t>isNullable: True</w:t>
            </w:r>
          </w:p>
        </w:tc>
      </w:tr>
      <w:tr w:rsidR="00232100" w:rsidRPr="00B26339" w14:paraId="63E2C02B" w14:textId="77777777" w:rsidTr="00EB2759">
        <w:trPr>
          <w:cantSplit/>
          <w:jc w:val="center"/>
        </w:trPr>
        <w:tc>
          <w:tcPr>
            <w:tcW w:w="2547" w:type="dxa"/>
          </w:tcPr>
          <w:p w14:paraId="2D853B3F" w14:textId="18879954" w:rsidR="00232100" w:rsidRPr="0061649B" w:rsidRDefault="00232100" w:rsidP="00232100">
            <w:pPr>
              <w:pStyle w:val="TAL"/>
              <w:rPr>
                <w:rFonts w:cs="Arial"/>
                <w:szCs w:val="18"/>
              </w:rPr>
            </w:pPr>
            <w:r w:rsidRPr="000A3FA1">
              <w:rPr>
                <w:rFonts w:cs="Arial"/>
                <w:szCs w:val="18"/>
              </w:rPr>
              <w:t>m</w:t>
            </w:r>
            <w:r w:rsidRPr="0061649B">
              <w:rPr>
                <w:rFonts w:cs="Arial"/>
                <w:szCs w:val="18"/>
              </w:rPr>
              <w:t>easurementPeriodUMTS</w:t>
            </w:r>
          </w:p>
        </w:tc>
        <w:tc>
          <w:tcPr>
            <w:tcW w:w="5245" w:type="dxa"/>
          </w:tcPr>
          <w:p w14:paraId="6B3E9DC6" w14:textId="5DFD02C2" w:rsidR="00232100" w:rsidRPr="0061649B" w:rsidRDefault="00232100" w:rsidP="00232100">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C37B67B" w14:textId="4D19552B" w:rsidR="00232100" w:rsidRPr="0061649B" w:rsidRDefault="00232100" w:rsidP="00232100">
            <w:pPr>
              <w:pStyle w:val="TAL"/>
              <w:rPr>
                <w:szCs w:val="18"/>
              </w:rPr>
            </w:pPr>
            <w:r w:rsidRPr="0061649B">
              <w:rPr>
                <w:szCs w:val="18"/>
              </w:rPr>
              <w:t>See the clause 5.10.22 of TS 32.422 [30] for additional details on the allowed values.</w:t>
            </w:r>
          </w:p>
        </w:tc>
        <w:tc>
          <w:tcPr>
            <w:tcW w:w="1984" w:type="dxa"/>
          </w:tcPr>
          <w:p w14:paraId="606068C5" w14:textId="77777777" w:rsidR="00232100" w:rsidRPr="0061649B" w:rsidRDefault="00232100" w:rsidP="00232100">
            <w:pPr>
              <w:pStyle w:val="TAL"/>
            </w:pPr>
            <w:r w:rsidRPr="0061649B">
              <w:t>type: ENUM</w:t>
            </w:r>
          </w:p>
          <w:p w14:paraId="6DA03078" w14:textId="77777777" w:rsidR="00232100" w:rsidRPr="0061649B" w:rsidRDefault="00232100" w:rsidP="00232100">
            <w:pPr>
              <w:pStyle w:val="TAL"/>
            </w:pPr>
            <w:r w:rsidRPr="0061649B">
              <w:t>multiplicity: 1</w:t>
            </w:r>
          </w:p>
          <w:p w14:paraId="357062CE" w14:textId="77777777" w:rsidR="00232100" w:rsidRPr="0061649B" w:rsidRDefault="00232100" w:rsidP="00232100">
            <w:pPr>
              <w:pStyle w:val="TAL"/>
            </w:pPr>
            <w:r w:rsidRPr="0061649B">
              <w:t>isOrdered: N/A</w:t>
            </w:r>
          </w:p>
          <w:p w14:paraId="338B5260" w14:textId="77777777" w:rsidR="00232100" w:rsidRPr="0061649B" w:rsidRDefault="00232100" w:rsidP="00232100">
            <w:pPr>
              <w:pStyle w:val="TAL"/>
            </w:pPr>
            <w:r w:rsidRPr="0061649B">
              <w:t>isUnique: N/A</w:t>
            </w:r>
          </w:p>
          <w:p w14:paraId="02E4090A" w14:textId="194D79F1" w:rsidR="00232100" w:rsidRPr="0061649B" w:rsidRDefault="00232100" w:rsidP="00232100">
            <w:pPr>
              <w:pStyle w:val="TAL"/>
            </w:pPr>
            <w:r w:rsidRPr="0061649B">
              <w:t>defaultValue: None</w:t>
            </w:r>
          </w:p>
          <w:p w14:paraId="013B8826" w14:textId="77777777" w:rsidR="00232100" w:rsidRPr="0061649B" w:rsidRDefault="00232100" w:rsidP="00232100">
            <w:pPr>
              <w:pStyle w:val="TAL"/>
            </w:pPr>
            <w:r w:rsidRPr="0061649B">
              <w:t>isNullable: True</w:t>
            </w:r>
          </w:p>
        </w:tc>
      </w:tr>
      <w:tr w:rsidR="00232100" w:rsidRPr="00B26339" w14:paraId="74FFD14D" w14:textId="77777777" w:rsidTr="00EB2759">
        <w:trPr>
          <w:cantSplit/>
          <w:jc w:val="center"/>
        </w:trPr>
        <w:tc>
          <w:tcPr>
            <w:tcW w:w="2547" w:type="dxa"/>
          </w:tcPr>
          <w:p w14:paraId="0CF32276" w14:textId="3E1F7458" w:rsidR="00232100" w:rsidRPr="0061649B" w:rsidRDefault="00232100" w:rsidP="00232100">
            <w:pPr>
              <w:pStyle w:val="TAL"/>
              <w:rPr>
                <w:rFonts w:cs="Arial"/>
                <w:szCs w:val="18"/>
              </w:rPr>
            </w:pPr>
            <w:r w:rsidRPr="000A3FA1">
              <w:rPr>
                <w:rFonts w:cs="Arial"/>
                <w:szCs w:val="18"/>
              </w:rPr>
              <w:lastRenderedPageBreak/>
              <w:t>c</w:t>
            </w:r>
            <w:r w:rsidRPr="0061649B">
              <w:rPr>
                <w:rFonts w:cs="Arial"/>
                <w:szCs w:val="18"/>
              </w:rPr>
              <w:t>ollectionPeriodR</w:t>
            </w:r>
            <w:r w:rsidRPr="000A3FA1">
              <w:rPr>
                <w:rFonts w:cs="Arial"/>
                <w:szCs w:val="18"/>
              </w:rPr>
              <w:t>RM</w:t>
            </w:r>
            <w:r w:rsidRPr="0061649B">
              <w:rPr>
                <w:rFonts w:cs="Arial"/>
                <w:szCs w:val="18"/>
              </w:rPr>
              <w:t>NR</w:t>
            </w:r>
          </w:p>
        </w:tc>
        <w:tc>
          <w:tcPr>
            <w:tcW w:w="5245" w:type="dxa"/>
          </w:tcPr>
          <w:p w14:paraId="667DBE5D" w14:textId="77777777" w:rsidR="00232100" w:rsidRPr="0061649B" w:rsidRDefault="00232100" w:rsidP="00232100">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232100" w:rsidRPr="0061649B" w:rsidRDefault="00232100" w:rsidP="00232100">
            <w:pPr>
              <w:pStyle w:val="TAL"/>
              <w:rPr>
                <w:rStyle w:val="TALChar1"/>
                <w:szCs w:val="18"/>
              </w:rPr>
            </w:pPr>
            <w:r w:rsidRPr="0061649B">
              <w:rPr>
                <w:szCs w:val="18"/>
              </w:rPr>
              <w:t>See the clause 5.10.30 of TS 32.422 [30] for additional details on the allowed values.</w:t>
            </w:r>
          </w:p>
        </w:tc>
        <w:tc>
          <w:tcPr>
            <w:tcW w:w="1984" w:type="dxa"/>
          </w:tcPr>
          <w:p w14:paraId="01AF9105" w14:textId="77777777" w:rsidR="00232100" w:rsidRPr="0061649B" w:rsidRDefault="00232100" w:rsidP="00232100">
            <w:pPr>
              <w:pStyle w:val="TAL"/>
            </w:pPr>
            <w:r w:rsidRPr="0061649B">
              <w:t>type: ENUM</w:t>
            </w:r>
          </w:p>
          <w:p w14:paraId="475B1ECB" w14:textId="77777777" w:rsidR="00232100" w:rsidRPr="0061649B" w:rsidRDefault="00232100" w:rsidP="00232100">
            <w:pPr>
              <w:pStyle w:val="TAL"/>
            </w:pPr>
            <w:r w:rsidRPr="0061649B">
              <w:t>multiplicity: 1</w:t>
            </w:r>
          </w:p>
          <w:p w14:paraId="0DB93D02" w14:textId="77777777" w:rsidR="00232100" w:rsidRPr="0061649B" w:rsidRDefault="00232100" w:rsidP="00232100">
            <w:pPr>
              <w:pStyle w:val="TAL"/>
            </w:pPr>
            <w:r w:rsidRPr="0061649B">
              <w:t>isOrdered: N/A</w:t>
            </w:r>
          </w:p>
          <w:p w14:paraId="16662622" w14:textId="77777777" w:rsidR="00232100" w:rsidRPr="0061649B" w:rsidRDefault="00232100" w:rsidP="00232100">
            <w:pPr>
              <w:pStyle w:val="TAL"/>
            </w:pPr>
            <w:r w:rsidRPr="0061649B">
              <w:t>isUnique: N/A</w:t>
            </w:r>
          </w:p>
          <w:p w14:paraId="67D1A6DD" w14:textId="4C4BD649" w:rsidR="00232100" w:rsidRPr="0061649B" w:rsidRDefault="00232100" w:rsidP="00232100">
            <w:pPr>
              <w:pStyle w:val="TAL"/>
            </w:pPr>
            <w:r w:rsidRPr="0061649B">
              <w:t>defaultValue: None</w:t>
            </w:r>
          </w:p>
          <w:p w14:paraId="70FB552F" w14:textId="77777777" w:rsidR="00232100" w:rsidRPr="0061649B" w:rsidRDefault="00232100" w:rsidP="00232100">
            <w:pPr>
              <w:pStyle w:val="TAL"/>
            </w:pPr>
            <w:r w:rsidRPr="0061649B">
              <w:t>isNullable: True</w:t>
            </w:r>
          </w:p>
        </w:tc>
      </w:tr>
      <w:tr w:rsidR="00232100" w:rsidRPr="00B26339" w14:paraId="66AC4146" w14:textId="77777777" w:rsidTr="00EB2759">
        <w:trPr>
          <w:cantSplit/>
          <w:jc w:val="center"/>
        </w:trPr>
        <w:tc>
          <w:tcPr>
            <w:tcW w:w="2547" w:type="dxa"/>
          </w:tcPr>
          <w:p w14:paraId="377CF52D" w14:textId="57BF32AD" w:rsidR="00232100" w:rsidRPr="0061649B" w:rsidRDefault="00232100" w:rsidP="00232100">
            <w:pPr>
              <w:pStyle w:val="TAL"/>
              <w:rPr>
                <w:rFonts w:cs="Arial"/>
                <w:szCs w:val="18"/>
              </w:rPr>
            </w:pPr>
            <w:r w:rsidRPr="000A3FA1">
              <w:rPr>
                <w:rFonts w:cs="Arial"/>
                <w:szCs w:val="18"/>
              </w:rPr>
              <w:t>c</w:t>
            </w:r>
            <w:r w:rsidRPr="0061649B">
              <w:rPr>
                <w:rFonts w:cs="Arial"/>
                <w:szCs w:val="18"/>
              </w:rPr>
              <w:t>ollectionPeriodM6NR</w:t>
            </w:r>
          </w:p>
        </w:tc>
        <w:tc>
          <w:tcPr>
            <w:tcW w:w="5245" w:type="dxa"/>
          </w:tcPr>
          <w:p w14:paraId="6BAF1F17" w14:textId="40B49AC5" w:rsidR="00232100" w:rsidRPr="0061649B" w:rsidRDefault="00232100" w:rsidP="00232100">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4FD68D0C" w14:textId="5D080777" w:rsidR="00232100" w:rsidRPr="0061649B" w:rsidRDefault="00232100" w:rsidP="00232100">
            <w:pPr>
              <w:pStyle w:val="TAL"/>
              <w:rPr>
                <w:szCs w:val="18"/>
              </w:rPr>
            </w:pPr>
            <w:r w:rsidRPr="0061649B">
              <w:t>See the clause 5.10.34 of TS 32.422 [30] for additional details on the allowed values.</w:t>
            </w:r>
          </w:p>
        </w:tc>
        <w:tc>
          <w:tcPr>
            <w:tcW w:w="1984" w:type="dxa"/>
          </w:tcPr>
          <w:p w14:paraId="534B3BAB" w14:textId="77777777" w:rsidR="00232100" w:rsidRPr="0061649B" w:rsidRDefault="00232100" w:rsidP="00232100">
            <w:pPr>
              <w:pStyle w:val="TAL"/>
            </w:pPr>
            <w:r w:rsidRPr="0061649B">
              <w:t>type: ENUM</w:t>
            </w:r>
          </w:p>
          <w:p w14:paraId="083CEEE2" w14:textId="77777777" w:rsidR="00232100" w:rsidRPr="0061649B" w:rsidRDefault="00232100" w:rsidP="00232100">
            <w:pPr>
              <w:pStyle w:val="TAL"/>
            </w:pPr>
            <w:r w:rsidRPr="0061649B">
              <w:t>multiplicity: 1</w:t>
            </w:r>
          </w:p>
          <w:p w14:paraId="24A50CD3" w14:textId="77777777" w:rsidR="00232100" w:rsidRPr="0061649B" w:rsidRDefault="00232100" w:rsidP="00232100">
            <w:pPr>
              <w:pStyle w:val="TAL"/>
            </w:pPr>
            <w:r w:rsidRPr="0061649B">
              <w:t>isOrdered: N/A</w:t>
            </w:r>
          </w:p>
          <w:p w14:paraId="6AE9C162" w14:textId="77777777" w:rsidR="00232100" w:rsidRPr="0061649B" w:rsidRDefault="00232100" w:rsidP="00232100">
            <w:pPr>
              <w:pStyle w:val="TAL"/>
            </w:pPr>
            <w:r w:rsidRPr="0061649B">
              <w:t>isUnique: N/A</w:t>
            </w:r>
          </w:p>
          <w:p w14:paraId="24ACB86D" w14:textId="14689027" w:rsidR="00232100" w:rsidRPr="0061649B" w:rsidRDefault="00232100" w:rsidP="00232100">
            <w:pPr>
              <w:pStyle w:val="TAL"/>
            </w:pPr>
            <w:r w:rsidRPr="0061649B">
              <w:t>defaultValue: None</w:t>
            </w:r>
          </w:p>
          <w:p w14:paraId="74EDED0F" w14:textId="112BEFC3" w:rsidR="00232100" w:rsidRPr="0061649B" w:rsidRDefault="00232100" w:rsidP="00232100">
            <w:pPr>
              <w:pStyle w:val="TAL"/>
            </w:pPr>
            <w:r w:rsidRPr="0061649B">
              <w:t>isNullable: True</w:t>
            </w:r>
          </w:p>
        </w:tc>
      </w:tr>
      <w:tr w:rsidR="00232100" w:rsidRPr="00B26339" w14:paraId="0D2CFE73" w14:textId="77777777" w:rsidTr="00EB2759">
        <w:trPr>
          <w:cantSplit/>
          <w:jc w:val="center"/>
        </w:trPr>
        <w:tc>
          <w:tcPr>
            <w:tcW w:w="2547" w:type="dxa"/>
          </w:tcPr>
          <w:p w14:paraId="4CD8C56F" w14:textId="18133A4C" w:rsidR="00232100" w:rsidRPr="0061649B" w:rsidRDefault="00232100" w:rsidP="00232100">
            <w:pPr>
              <w:pStyle w:val="TAL"/>
              <w:rPr>
                <w:rFonts w:cs="Arial"/>
                <w:szCs w:val="18"/>
              </w:rPr>
            </w:pPr>
            <w:r w:rsidRPr="000A3FA1">
              <w:rPr>
                <w:rFonts w:cs="Arial"/>
                <w:szCs w:val="18"/>
              </w:rPr>
              <w:t>c</w:t>
            </w:r>
            <w:r w:rsidRPr="0061649B">
              <w:rPr>
                <w:rFonts w:cs="Arial"/>
                <w:szCs w:val="18"/>
              </w:rPr>
              <w:t>ollectionPeriodM7NR</w:t>
            </w:r>
          </w:p>
        </w:tc>
        <w:tc>
          <w:tcPr>
            <w:tcW w:w="5245" w:type="dxa"/>
          </w:tcPr>
          <w:p w14:paraId="70895E5C" w14:textId="254C42DC" w:rsidR="00232100" w:rsidRPr="0061649B" w:rsidRDefault="00232100" w:rsidP="00232100">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31B0ED0" w14:textId="34B035D3" w:rsidR="00232100" w:rsidRPr="0061649B" w:rsidRDefault="00232100" w:rsidP="00232100">
            <w:pPr>
              <w:pStyle w:val="TAL"/>
              <w:rPr>
                <w:szCs w:val="18"/>
              </w:rPr>
            </w:pPr>
            <w:r w:rsidRPr="0061649B">
              <w:t>See the clause 5.10.35 of TS 32.422 [30] for additional details on the allowed values.</w:t>
            </w:r>
          </w:p>
        </w:tc>
        <w:tc>
          <w:tcPr>
            <w:tcW w:w="1984" w:type="dxa"/>
          </w:tcPr>
          <w:p w14:paraId="53BA9888" w14:textId="05207D0D" w:rsidR="00232100" w:rsidRPr="0061649B" w:rsidRDefault="00232100" w:rsidP="00232100">
            <w:pPr>
              <w:pStyle w:val="TAL"/>
            </w:pPr>
            <w:r w:rsidRPr="0061649B">
              <w:t xml:space="preserve">type: </w:t>
            </w:r>
            <w:r>
              <w:t>Integer</w:t>
            </w:r>
          </w:p>
          <w:p w14:paraId="387A8142" w14:textId="77777777" w:rsidR="00232100" w:rsidRPr="0061649B" w:rsidRDefault="00232100" w:rsidP="00232100">
            <w:pPr>
              <w:pStyle w:val="TAL"/>
            </w:pPr>
            <w:r w:rsidRPr="0061649B">
              <w:t>multiplicity: 1</w:t>
            </w:r>
          </w:p>
          <w:p w14:paraId="4EBD9160" w14:textId="77777777" w:rsidR="00232100" w:rsidRPr="0061649B" w:rsidRDefault="00232100" w:rsidP="00232100">
            <w:pPr>
              <w:pStyle w:val="TAL"/>
            </w:pPr>
            <w:r w:rsidRPr="0061649B">
              <w:t>isOrdered: N/A</w:t>
            </w:r>
          </w:p>
          <w:p w14:paraId="597EE5E4" w14:textId="77777777" w:rsidR="00232100" w:rsidRPr="0061649B" w:rsidRDefault="00232100" w:rsidP="00232100">
            <w:pPr>
              <w:pStyle w:val="TAL"/>
            </w:pPr>
            <w:r w:rsidRPr="0061649B">
              <w:t>isUnique: N/A</w:t>
            </w:r>
          </w:p>
          <w:p w14:paraId="744649BF" w14:textId="0A6EF5A6" w:rsidR="00232100" w:rsidRPr="0061649B" w:rsidRDefault="00232100" w:rsidP="00232100">
            <w:pPr>
              <w:pStyle w:val="TAL"/>
            </w:pPr>
            <w:r w:rsidRPr="0061649B">
              <w:t>defaultValue: None</w:t>
            </w:r>
          </w:p>
          <w:p w14:paraId="30141316" w14:textId="47881022" w:rsidR="00232100" w:rsidRPr="0061649B" w:rsidRDefault="00232100" w:rsidP="00232100">
            <w:pPr>
              <w:pStyle w:val="TAL"/>
            </w:pPr>
            <w:r w:rsidRPr="0061649B">
              <w:t>isNullable: True</w:t>
            </w:r>
          </w:p>
        </w:tc>
      </w:tr>
      <w:tr w:rsidR="00232100" w:rsidRPr="00B26339" w14:paraId="25CCB12C" w14:textId="77777777" w:rsidTr="00EB2759">
        <w:trPr>
          <w:cantSplit/>
          <w:jc w:val="center"/>
        </w:trPr>
        <w:tc>
          <w:tcPr>
            <w:tcW w:w="2547" w:type="dxa"/>
          </w:tcPr>
          <w:p w14:paraId="1E07AA0E" w14:textId="670DACAD" w:rsidR="00232100" w:rsidRPr="0061649B" w:rsidRDefault="00232100" w:rsidP="00232100">
            <w:pPr>
              <w:pStyle w:val="TAL"/>
              <w:rPr>
                <w:rFonts w:cs="Arial"/>
                <w:szCs w:val="18"/>
              </w:rPr>
            </w:pPr>
            <w:r w:rsidRPr="000A3FA1">
              <w:rPr>
                <w:rFonts w:cs="Arial"/>
                <w:szCs w:val="18"/>
              </w:rPr>
              <w:t>b</w:t>
            </w:r>
            <w:r w:rsidRPr="00B940D8">
              <w:rPr>
                <w:rFonts w:cs="Arial"/>
                <w:szCs w:val="18"/>
              </w:rPr>
              <w:t>eamLevelMeasurement</w:t>
            </w:r>
          </w:p>
        </w:tc>
        <w:tc>
          <w:tcPr>
            <w:tcW w:w="5245" w:type="dxa"/>
          </w:tcPr>
          <w:p w14:paraId="2937EDFE" w14:textId="77777777" w:rsidR="00232100" w:rsidRPr="0061649B" w:rsidRDefault="00232100" w:rsidP="00232100">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4A6A09BA" w:rsidR="00232100" w:rsidRPr="0061649B" w:rsidRDefault="00232100" w:rsidP="00232100">
            <w:pPr>
              <w:pStyle w:val="TAL"/>
              <w:rPr>
                <w:rStyle w:val="TALChar1"/>
              </w:rPr>
            </w:pPr>
          </w:p>
        </w:tc>
        <w:tc>
          <w:tcPr>
            <w:tcW w:w="1984" w:type="dxa"/>
          </w:tcPr>
          <w:p w14:paraId="1681DC21" w14:textId="77777777" w:rsidR="00232100" w:rsidRPr="00B940D8" w:rsidRDefault="00232100" w:rsidP="00232100">
            <w:pPr>
              <w:pStyle w:val="TAL"/>
              <w:rPr>
                <w:szCs w:val="18"/>
              </w:rPr>
            </w:pPr>
            <w:r w:rsidRPr="00B940D8">
              <w:rPr>
                <w:szCs w:val="18"/>
              </w:rPr>
              <w:t>type: Boolean</w:t>
            </w:r>
          </w:p>
          <w:p w14:paraId="0EE691EB" w14:textId="77777777" w:rsidR="00232100" w:rsidRPr="00B940D8" w:rsidRDefault="00232100" w:rsidP="00232100">
            <w:pPr>
              <w:pStyle w:val="TAL"/>
              <w:rPr>
                <w:szCs w:val="18"/>
              </w:rPr>
            </w:pPr>
            <w:r w:rsidRPr="00B940D8">
              <w:rPr>
                <w:szCs w:val="18"/>
              </w:rPr>
              <w:t>multiplicity: 1</w:t>
            </w:r>
          </w:p>
          <w:p w14:paraId="3E789320" w14:textId="77777777" w:rsidR="00232100" w:rsidRPr="00B940D8" w:rsidRDefault="00232100" w:rsidP="00232100">
            <w:pPr>
              <w:pStyle w:val="TAL"/>
              <w:rPr>
                <w:szCs w:val="18"/>
              </w:rPr>
            </w:pPr>
            <w:r w:rsidRPr="00B940D8">
              <w:rPr>
                <w:szCs w:val="18"/>
              </w:rPr>
              <w:t>isOrdered: N/A</w:t>
            </w:r>
          </w:p>
          <w:p w14:paraId="32B119A7" w14:textId="77777777" w:rsidR="00232100" w:rsidRPr="00B940D8" w:rsidRDefault="00232100" w:rsidP="00232100">
            <w:pPr>
              <w:pStyle w:val="TAL"/>
              <w:rPr>
                <w:szCs w:val="18"/>
              </w:rPr>
            </w:pPr>
            <w:r w:rsidRPr="00B940D8">
              <w:rPr>
                <w:szCs w:val="18"/>
              </w:rPr>
              <w:t>isUnique: N/A</w:t>
            </w:r>
          </w:p>
          <w:p w14:paraId="4F31EC24" w14:textId="77777777" w:rsidR="00232100" w:rsidRPr="00B940D8" w:rsidRDefault="00232100" w:rsidP="00232100">
            <w:pPr>
              <w:pStyle w:val="TAL"/>
              <w:rPr>
                <w:szCs w:val="18"/>
              </w:rPr>
            </w:pPr>
            <w:r w:rsidRPr="00B940D8">
              <w:rPr>
                <w:szCs w:val="18"/>
              </w:rPr>
              <w:t xml:space="preserve">defaultValue: FALSE </w:t>
            </w:r>
          </w:p>
          <w:p w14:paraId="34651B15" w14:textId="493CFE10" w:rsidR="00232100" w:rsidRPr="0061649B" w:rsidRDefault="00232100" w:rsidP="00232100">
            <w:pPr>
              <w:pStyle w:val="TAL"/>
            </w:pPr>
            <w:r w:rsidRPr="00B940D8">
              <w:rPr>
                <w:szCs w:val="18"/>
              </w:rPr>
              <w:t>isNullable: False</w:t>
            </w:r>
          </w:p>
        </w:tc>
      </w:tr>
      <w:tr w:rsidR="00232100" w:rsidRPr="00B26339" w14:paraId="185DD79D" w14:textId="77777777" w:rsidTr="00EB2759">
        <w:trPr>
          <w:cantSplit/>
          <w:jc w:val="center"/>
        </w:trPr>
        <w:tc>
          <w:tcPr>
            <w:tcW w:w="2547" w:type="dxa"/>
          </w:tcPr>
          <w:p w14:paraId="4EE1F83C" w14:textId="13867B81" w:rsidR="00232100" w:rsidRPr="0061649B" w:rsidRDefault="00232100" w:rsidP="00232100">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5245" w:type="dxa"/>
          </w:tcPr>
          <w:p w14:paraId="08E8F5CA" w14:textId="77777777" w:rsidR="00232100" w:rsidRPr="00B940D8" w:rsidRDefault="00232100" w:rsidP="00232100">
            <w:pPr>
              <w:pStyle w:val="TAL"/>
              <w:rPr>
                <w:szCs w:val="18"/>
              </w:rPr>
            </w:pPr>
            <w:r w:rsidRPr="00B940D8">
              <w:rPr>
                <w:szCs w:val="18"/>
              </w:rPr>
              <w:t xml:space="preserve">It specifies the threshold which should trigger </w:t>
            </w:r>
          </w:p>
          <w:p w14:paraId="6C29F835" w14:textId="77777777" w:rsidR="00232100" w:rsidRPr="00B940D8" w:rsidRDefault="00232100" w:rsidP="00232100">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232100" w:rsidRPr="0061649B" w:rsidRDefault="00232100" w:rsidP="00232100">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232100" w:rsidRPr="00B940D8" w:rsidRDefault="00232100" w:rsidP="00232100">
            <w:pPr>
              <w:pStyle w:val="TAL"/>
            </w:pPr>
            <w:r w:rsidRPr="00B940D8">
              <w:t>type: Integer</w:t>
            </w:r>
          </w:p>
          <w:p w14:paraId="35F81870" w14:textId="77777777" w:rsidR="00232100" w:rsidRPr="00B940D8" w:rsidRDefault="00232100" w:rsidP="00232100">
            <w:pPr>
              <w:pStyle w:val="TAL"/>
            </w:pPr>
            <w:r w:rsidRPr="00B940D8">
              <w:t>multiplicity: 1</w:t>
            </w:r>
          </w:p>
          <w:p w14:paraId="09CE4D58" w14:textId="77777777" w:rsidR="00232100" w:rsidRPr="00B940D8" w:rsidRDefault="00232100" w:rsidP="00232100">
            <w:pPr>
              <w:pStyle w:val="TAL"/>
            </w:pPr>
            <w:r w:rsidRPr="00B940D8">
              <w:t>isOrdered: N/A</w:t>
            </w:r>
          </w:p>
          <w:p w14:paraId="4A79D57A" w14:textId="77777777" w:rsidR="00232100" w:rsidRPr="00B940D8" w:rsidRDefault="00232100" w:rsidP="00232100">
            <w:pPr>
              <w:pStyle w:val="TAL"/>
            </w:pPr>
            <w:r w:rsidRPr="00B940D8">
              <w:t>isUnique: N/A</w:t>
            </w:r>
          </w:p>
          <w:p w14:paraId="3EFF7F1D" w14:textId="5DD28DBC" w:rsidR="00232100" w:rsidRPr="00B940D8" w:rsidRDefault="00232100" w:rsidP="00232100">
            <w:pPr>
              <w:pStyle w:val="TAL"/>
            </w:pPr>
            <w:r w:rsidRPr="00B940D8">
              <w:t xml:space="preserve">defaultValue: </w:t>
            </w:r>
            <w:r w:rsidRPr="0061649B">
              <w:t>No</w:t>
            </w:r>
            <w:r w:rsidRPr="00202D71">
              <w:t>n</w:t>
            </w:r>
            <w:r w:rsidRPr="0061649B">
              <w:t>e</w:t>
            </w:r>
          </w:p>
          <w:p w14:paraId="7D7BFB1F" w14:textId="6ABC548C" w:rsidR="00232100" w:rsidRPr="0061649B" w:rsidRDefault="00232100" w:rsidP="00232100">
            <w:pPr>
              <w:pStyle w:val="TAL"/>
            </w:pPr>
            <w:r w:rsidRPr="00B940D8">
              <w:t>isNullable: True</w:t>
            </w:r>
          </w:p>
        </w:tc>
      </w:tr>
      <w:tr w:rsidR="00232100" w:rsidRPr="00B26339" w14:paraId="367463ED" w14:textId="77777777" w:rsidTr="00EB2759">
        <w:trPr>
          <w:cantSplit/>
          <w:jc w:val="center"/>
        </w:trPr>
        <w:tc>
          <w:tcPr>
            <w:tcW w:w="2547" w:type="dxa"/>
          </w:tcPr>
          <w:p w14:paraId="150D601A" w14:textId="293CB864" w:rsidR="00232100" w:rsidRPr="00202D71" w:rsidRDefault="00232100" w:rsidP="00232100">
            <w:pPr>
              <w:pStyle w:val="TAL"/>
              <w:rPr>
                <w:rFonts w:cs="Arial"/>
                <w:szCs w:val="18"/>
              </w:rPr>
            </w:pPr>
            <w:r w:rsidRPr="00CB6AA2">
              <w:rPr>
                <w:rFonts w:cs="Arial"/>
                <w:szCs w:val="18"/>
              </w:rPr>
              <w:t>m</w:t>
            </w:r>
            <w:r w:rsidRPr="0061649B">
              <w:rPr>
                <w:rFonts w:cs="Arial"/>
                <w:szCs w:val="18"/>
              </w:rPr>
              <w:t>easurementQuantity</w:t>
            </w:r>
          </w:p>
        </w:tc>
        <w:tc>
          <w:tcPr>
            <w:tcW w:w="5245" w:type="dxa"/>
          </w:tcPr>
          <w:p w14:paraId="3D2C72ED" w14:textId="77777777" w:rsidR="00232100" w:rsidRPr="0061649B" w:rsidRDefault="00232100" w:rsidP="00232100">
            <w:pPr>
              <w:pStyle w:val="TAL"/>
              <w:rPr>
                <w:szCs w:val="18"/>
              </w:rPr>
            </w:pPr>
            <w:r w:rsidRPr="0061649B">
              <w:rPr>
                <w:szCs w:val="18"/>
              </w:rPr>
              <w:t>It specifies the measurements that are collected in an MDT job for a UMTS MDT configured for event triggered reporting.</w:t>
            </w:r>
          </w:p>
          <w:p w14:paraId="6D41D1C0" w14:textId="750746A0" w:rsidR="00232100" w:rsidRPr="0061649B" w:rsidRDefault="00232100" w:rsidP="00232100">
            <w:pPr>
              <w:pStyle w:val="TAL"/>
              <w:rPr>
                <w:szCs w:val="18"/>
              </w:rPr>
            </w:pPr>
            <w:r w:rsidRPr="0061649B">
              <w:rPr>
                <w:szCs w:val="18"/>
              </w:rPr>
              <w:t>See the clause 5.10.15 of TS 32.422 [30] for additional details on the allowed values.</w:t>
            </w:r>
          </w:p>
        </w:tc>
        <w:tc>
          <w:tcPr>
            <w:tcW w:w="1984" w:type="dxa"/>
          </w:tcPr>
          <w:p w14:paraId="1118A2EC" w14:textId="2960AE99" w:rsidR="00232100" w:rsidRPr="0061649B" w:rsidRDefault="00232100" w:rsidP="00232100">
            <w:pPr>
              <w:pStyle w:val="TAL"/>
            </w:pPr>
            <w:r w:rsidRPr="0061649B">
              <w:t>type: ENUM</w:t>
            </w:r>
          </w:p>
          <w:p w14:paraId="792EE80F" w14:textId="77777777" w:rsidR="00232100" w:rsidRPr="0061649B" w:rsidRDefault="00232100" w:rsidP="00232100">
            <w:pPr>
              <w:pStyle w:val="TAL"/>
            </w:pPr>
            <w:r w:rsidRPr="0061649B">
              <w:t>multiplicity: 1</w:t>
            </w:r>
          </w:p>
          <w:p w14:paraId="17898DB9" w14:textId="77777777" w:rsidR="00232100" w:rsidRPr="0061649B" w:rsidRDefault="00232100" w:rsidP="00232100">
            <w:pPr>
              <w:pStyle w:val="TAL"/>
            </w:pPr>
            <w:r w:rsidRPr="0061649B">
              <w:t>isOrdered: N/A</w:t>
            </w:r>
          </w:p>
          <w:p w14:paraId="130EB8DE" w14:textId="77777777" w:rsidR="00232100" w:rsidRPr="0061649B" w:rsidRDefault="00232100" w:rsidP="00232100">
            <w:pPr>
              <w:pStyle w:val="TAL"/>
            </w:pPr>
            <w:r w:rsidRPr="0061649B">
              <w:t>isUnique: N/A</w:t>
            </w:r>
          </w:p>
          <w:p w14:paraId="36D6DB24" w14:textId="71945A7B" w:rsidR="00232100" w:rsidRPr="0061649B" w:rsidRDefault="00232100" w:rsidP="00232100">
            <w:pPr>
              <w:pStyle w:val="TAL"/>
            </w:pPr>
            <w:r w:rsidRPr="0061649B">
              <w:t>defaultValue: None</w:t>
            </w:r>
          </w:p>
          <w:p w14:paraId="6BA1BA49" w14:textId="77777777" w:rsidR="00232100" w:rsidRPr="0061649B" w:rsidRDefault="00232100" w:rsidP="00232100">
            <w:pPr>
              <w:pStyle w:val="TAL"/>
            </w:pPr>
            <w:r w:rsidRPr="0061649B">
              <w:t>isNullable: True</w:t>
            </w:r>
          </w:p>
        </w:tc>
      </w:tr>
      <w:tr w:rsidR="00232100" w:rsidRPr="00B26339" w14:paraId="3E833E99" w14:textId="77777777" w:rsidTr="00EB2759">
        <w:trPr>
          <w:cantSplit/>
          <w:jc w:val="center"/>
        </w:trPr>
        <w:tc>
          <w:tcPr>
            <w:tcW w:w="2547" w:type="dxa"/>
          </w:tcPr>
          <w:p w14:paraId="2A2A5A09" w14:textId="197A9478" w:rsidR="00232100" w:rsidRPr="0061649B" w:rsidRDefault="00232100" w:rsidP="00232100">
            <w:pPr>
              <w:pStyle w:val="TAL"/>
              <w:rPr>
                <w:rFonts w:cs="Arial"/>
                <w:szCs w:val="18"/>
              </w:rPr>
            </w:pPr>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
        </w:tc>
        <w:tc>
          <w:tcPr>
            <w:tcW w:w="5245" w:type="dxa"/>
          </w:tcPr>
          <w:p w14:paraId="35CCC411" w14:textId="5E5A35B7" w:rsidR="00232100" w:rsidRPr="0061649B" w:rsidRDefault="00232100" w:rsidP="00232100">
            <w:pPr>
              <w:pStyle w:val="TAL"/>
              <w:rPr>
                <w:szCs w:val="18"/>
              </w:rPr>
            </w:pPr>
            <w:r w:rsidRPr="0061649B">
              <w:rPr>
                <w:szCs w:val="18"/>
              </w:rPr>
              <w:t>It indicates the PLMNs where measurement collection, status indication and log reporting are allowed.</w:t>
            </w:r>
          </w:p>
          <w:p w14:paraId="0B8A8DE1" w14:textId="332D500D" w:rsidR="00232100" w:rsidRPr="0061649B" w:rsidRDefault="00232100" w:rsidP="00232100">
            <w:pPr>
              <w:pStyle w:val="TAL"/>
              <w:rPr>
                <w:szCs w:val="18"/>
              </w:rPr>
            </w:pPr>
            <w:r w:rsidRPr="0061649B">
              <w:rPr>
                <w:szCs w:val="18"/>
              </w:rPr>
              <w:t>See the clause 5.10.24 of TS 32.422 [30] for additional details on the allowed values.</w:t>
            </w:r>
          </w:p>
        </w:tc>
        <w:tc>
          <w:tcPr>
            <w:tcW w:w="1984" w:type="dxa"/>
          </w:tcPr>
          <w:p w14:paraId="5D71B213" w14:textId="7D16E238" w:rsidR="00232100" w:rsidRPr="0061649B" w:rsidRDefault="00232100" w:rsidP="00232100">
            <w:pPr>
              <w:pStyle w:val="TAL"/>
            </w:pPr>
            <w:r w:rsidRPr="0061649B">
              <w:t>type: PlmnId</w:t>
            </w:r>
          </w:p>
          <w:p w14:paraId="6DC96BB9" w14:textId="77777777" w:rsidR="00232100" w:rsidRPr="0061649B" w:rsidRDefault="00232100" w:rsidP="00232100">
            <w:pPr>
              <w:pStyle w:val="TAL"/>
            </w:pPr>
            <w:r w:rsidRPr="0061649B">
              <w:t>multiplicity: 1..16</w:t>
            </w:r>
          </w:p>
          <w:p w14:paraId="63369CD4" w14:textId="6360242E" w:rsidR="00232100" w:rsidRPr="0061649B" w:rsidRDefault="00232100" w:rsidP="00232100">
            <w:pPr>
              <w:pStyle w:val="TAL"/>
            </w:pPr>
            <w:r w:rsidRPr="0061649B">
              <w:t>isOrdered: False</w:t>
            </w:r>
          </w:p>
          <w:p w14:paraId="412B5E56" w14:textId="7A58F085" w:rsidR="00232100" w:rsidRPr="0061649B" w:rsidRDefault="00232100" w:rsidP="00232100">
            <w:pPr>
              <w:pStyle w:val="TAL"/>
            </w:pPr>
            <w:r w:rsidRPr="0061649B">
              <w:t>isUnique: True</w:t>
            </w:r>
          </w:p>
          <w:p w14:paraId="37CEE39B" w14:textId="4110092A" w:rsidR="00232100" w:rsidRPr="0061649B" w:rsidRDefault="00232100" w:rsidP="00232100">
            <w:pPr>
              <w:pStyle w:val="TAL"/>
            </w:pPr>
            <w:r w:rsidRPr="0061649B">
              <w:t>defaultValue: None</w:t>
            </w:r>
          </w:p>
          <w:p w14:paraId="16FE8D66" w14:textId="77777777" w:rsidR="00232100" w:rsidRPr="0061649B" w:rsidRDefault="00232100" w:rsidP="00232100">
            <w:pPr>
              <w:pStyle w:val="TAL"/>
            </w:pPr>
            <w:r w:rsidRPr="0061649B">
              <w:t>isNullable: True</w:t>
            </w:r>
          </w:p>
        </w:tc>
      </w:tr>
      <w:tr w:rsidR="00232100" w:rsidRPr="00B26339" w14:paraId="00EAF343" w14:textId="77777777" w:rsidTr="00EB2759">
        <w:trPr>
          <w:cantSplit/>
          <w:jc w:val="center"/>
        </w:trPr>
        <w:tc>
          <w:tcPr>
            <w:tcW w:w="2547" w:type="dxa"/>
          </w:tcPr>
          <w:p w14:paraId="4C05446E" w14:textId="0E9E85A8" w:rsidR="00232100" w:rsidRPr="00202D71" w:rsidRDefault="00232100" w:rsidP="00232100">
            <w:pPr>
              <w:pStyle w:val="TAL"/>
              <w:rPr>
                <w:rFonts w:cs="Arial"/>
                <w:szCs w:val="18"/>
              </w:rPr>
            </w:pPr>
            <w:r w:rsidRPr="00CB6AA2">
              <w:rPr>
                <w:rFonts w:cs="Arial"/>
                <w:szCs w:val="18"/>
              </w:rPr>
              <w:t>p</w:t>
            </w:r>
            <w:r w:rsidRPr="0061649B">
              <w:rPr>
                <w:rFonts w:cs="Arial"/>
                <w:szCs w:val="18"/>
              </w:rPr>
              <w:t>ositioningMethod</w:t>
            </w:r>
          </w:p>
        </w:tc>
        <w:tc>
          <w:tcPr>
            <w:tcW w:w="5245" w:type="dxa"/>
          </w:tcPr>
          <w:p w14:paraId="011F096E" w14:textId="77777777" w:rsidR="00232100" w:rsidRPr="0061649B" w:rsidRDefault="00232100" w:rsidP="00232100">
            <w:pPr>
              <w:pStyle w:val="TAL"/>
              <w:rPr>
                <w:szCs w:val="18"/>
              </w:rPr>
            </w:pPr>
            <w:r w:rsidRPr="0061649B">
              <w:rPr>
                <w:szCs w:val="18"/>
              </w:rPr>
              <w:t>It specifies what positioning method should be used in the MDT job.</w:t>
            </w:r>
          </w:p>
          <w:p w14:paraId="1EB96FCB" w14:textId="727A2B23" w:rsidR="00232100" w:rsidRPr="0061649B" w:rsidRDefault="00232100" w:rsidP="00232100">
            <w:pPr>
              <w:pStyle w:val="TAL"/>
              <w:rPr>
                <w:szCs w:val="18"/>
              </w:rPr>
            </w:pPr>
            <w:r w:rsidRPr="0061649B">
              <w:rPr>
                <w:szCs w:val="18"/>
              </w:rPr>
              <w:t>See the clause 5.10.19 of TS 32.422 [30] for additional details on the allowed values.</w:t>
            </w:r>
          </w:p>
        </w:tc>
        <w:tc>
          <w:tcPr>
            <w:tcW w:w="1984" w:type="dxa"/>
          </w:tcPr>
          <w:p w14:paraId="4B028661" w14:textId="610412A3" w:rsidR="00232100" w:rsidRPr="0061649B" w:rsidRDefault="00232100" w:rsidP="00232100">
            <w:pPr>
              <w:pStyle w:val="TAL"/>
            </w:pPr>
            <w:r w:rsidRPr="0061649B">
              <w:t xml:space="preserve">type: </w:t>
            </w:r>
            <w:r>
              <w:t>ENUM</w:t>
            </w:r>
          </w:p>
          <w:p w14:paraId="3AEA0F18" w14:textId="77777777" w:rsidR="00232100" w:rsidRPr="0061649B" w:rsidRDefault="00232100" w:rsidP="00232100">
            <w:pPr>
              <w:pStyle w:val="TAL"/>
            </w:pPr>
            <w:r w:rsidRPr="0061649B">
              <w:t>multiplicity: 1</w:t>
            </w:r>
          </w:p>
          <w:p w14:paraId="4051D167" w14:textId="77777777" w:rsidR="00232100" w:rsidRPr="0061649B" w:rsidRDefault="00232100" w:rsidP="00232100">
            <w:pPr>
              <w:pStyle w:val="TAL"/>
            </w:pPr>
            <w:r w:rsidRPr="0061649B">
              <w:t>isOrdered: N/A</w:t>
            </w:r>
          </w:p>
          <w:p w14:paraId="1DDB336A" w14:textId="77777777" w:rsidR="00232100" w:rsidRPr="0061649B" w:rsidRDefault="00232100" w:rsidP="00232100">
            <w:pPr>
              <w:pStyle w:val="TAL"/>
            </w:pPr>
            <w:r w:rsidRPr="0061649B">
              <w:t>isUnique: N/A</w:t>
            </w:r>
          </w:p>
          <w:p w14:paraId="7D50188F" w14:textId="1F3C6B00" w:rsidR="00232100" w:rsidRPr="0061649B" w:rsidRDefault="00232100" w:rsidP="00232100">
            <w:pPr>
              <w:pStyle w:val="TAL"/>
            </w:pPr>
            <w:r w:rsidRPr="0061649B">
              <w:t>defaultValue: None</w:t>
            </w:r>
          </w:p>
          <w:p w14:paraId="04CB28DA" w14:textId="77777777" w:rsidR="00232100" w:rsidRPr="0061649B" w:rsidRDefault="00232100" w:rsidP="00232100">
            <w:pPr>
              <w:pStyle w:val="TAL"/>
            </w:pPr>
            <w:r w:rsidRPr="0061649B">
              <w:t>isNullable: True</w:t>
            </w:r>
          </w:p>
        </w:tc>
      </w:tr>
      <w:tr w:rsidR="00232100" w:rsidRPr="00B26339" w14:paraId="3621EDBA" w14:textId="77777777" w:rsidTr="00EB2759">
        <w:trPr>
          <w:cantSplit/>
          <w:jc w:val="center"/>
        </w:trPr>
        <w:tc>
          <w:tcPr>
            <w:tcW w:w="2547" w:type="dxa"/>
          </w:tcPr>
          <w:p w14:paraId="5083106E" w14:textId="53D5C4E4" w:rsidR="00232100" w:rsidRPr="00202D71" w:rsidRDefault="00232100" w:rsidP="00232100">
            <w:pPr>
              <w:pStyle w:val="TAL"/>
              <w:rPr>
                <w:rFonts w:cs="Arial"/>
                <w:szCs w:val="18"/>
              </w:rPr>
            </w:pPr>
            <w:r w:rsidRPr="00CB6AA2">
              <w:rPr>
                <w:rFonts w:cs="Arial"/>
                <w:szCs w:val="18"/>
              </w:rPr>
              <w:t>r</w:t>
            </w:r>
            <w:r w:rsidRPr="0061649B">
              <w:rPr>
                <w:rFonts w:cs="Arial"/>
                <w:szCs w:val="18"/>
              </w:rPr>
              <w:t>eportAmount</w:t>
            </w:r>
          </w:p>
        </w:tc>
        <w:tc>
          <w:tcPr>
            <w:tcW w:w="5245" w:type="dxa"/>
          </w:tcPr>
          <w:p w14:paraId="4F1A238D" w14:textId="4AEF3D50" w:rsidR="00232100" w:rsidRPr="0061649B" w:rsidRDefault="00232100" w:rsidP="00232100">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232100" w:rsidRPr="0061649B" w:rsidRDefault="00232100" w:rsidP="00232100">
            <w:pPr>
              <w:pStyle w:val="TAL"/>
              <w:rPr>
                <w:szCs w:val="18"/>
              </w:rPr>
            </w:pPr>
            <w:r w:rsidRPr="0061649B">
              <w:rPr>
                <w:szCs w:val="18"/>
              </w:rPr>
              <w:t>See the clause 5.10.6 of TS 32.422 [30] for additional details on the allowed values.</w:t>
            </w:r>
          </w:p>
        </w:tc>
        <w:tc>
          <w:tcPr>
            <w:tcW w:w="1984" w:type="dxa"/>
          </w:tcPr>
          <w:p w14:paraId="09AEF754" w14:textId="77777777" w:rsidR="00232100" w:rsidRPr="0061649B" w:rsidRDefault="00232100" w:rsidP="00232100">
            <w:pPr>
              <w:pStyle w:val="TAL"/>
            </w:pPr>
            <w:r w:rsidRPr="0061649B">
              <w:t>type: ENUM</w:t>
            </w:r>
          </w:p>
          <w:p w14:paraId="185303CC" w14:textId="77777777" w:rsidR="00232100" w:rsidRPr="0061649B" w:rsidRDefault="00232100" w:rsidP="00232100">
            <w:pPr>
              <w:pStyle w:val="TAL"/>
            </w:pPr>
            <w:r w:rsidRPr="0061649B">
              <w:t>multiplicity: 1</w:t>
            </w:r>
          </w:p>
          <w:p w14:paraId="43C55804" w14:textId="77777777" w:rsidR="00232100" w:rsidRPr="0061649B" w:rsidRDefault="00232100" w:rsidP="00232100">
            <w:pPr>
              <w:pStyle w:val="TAL"/>
            </w:pPr>
            <w:r w:rsidRPr="0061649B">
              <w:t>isOrdered: N/A</w:t>
            </w:r>
          </w:p>
          <w:p w14:paraId="04CE600F" w14:textId="77777777" w:rsidR="00232100" w:rsidRPr="0061649B" w:rsidRDefault="00232100" w:rsidP="00232100">
            <w:pPr>
              <w:pStyle w:val="TAL"/>
            </w:pPr>
            <w:r w:rsidRPr="0061649B">
              <w:t>isUnique: N/A</w:t>
            </w:r>
          </w:p>
          <w:p w14:paraId="7C47C150" w14:textId="6BE19133" w:rsidR="00232100" w:rsidRPr="0061649B" w:rsidRDefault="00232100" w:rsidP="00232100">
            <w:pPr>
              <w:pStyle w:val="TAL"/>
            </w:pPr>
            <w:r w:rsidRPr="0061649B">
              <w:t>defaultValue: None</w:t>
            </w:r>
          </w:p>
          <w:p w14:paraId="67D01E29" w14:textId="77777777" w:rsidR="00232100" w:rsidRPr="0061649B" w:rsidRDefault="00232100" w:rsidP="00232100">
            <w:pPr>
              <w:pStyle w:val="TAL"/>
            </w:pPr>
            <w:r w:rsidRPr="0061649B">
              <w:t>isNullable: True</w:t>
            </w:r>
          </w:p>
        </w:tc>
      </w:tr>
      <w:tr w:rsidR="00232100" w:rsidRPr="00B26339" w14:paraId="0ECB451F" w14:textId="77777777" w:rsidTr="00EB2759">
        <w:trPr>
          <w:cantSplit/>
          <w:jc w:val="center"/>
        </w:trPr>
        <w:tc>
          <w:tcPr>
            <w:tcW w:w="2547" w:type="dxa"/>
          </w:tcPr>
          <w:p w14:paraId="4EA9C273" w14:textId="571001C6" w:rsidR="00232100" w:rsidRPr="00202D71" w:rsidRDefault="00232100" w:rsidP="00232100">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1C20EF5C" w:rsidR="00232100" w:rsidRPr="0061649B" w:rsidRDefault="00232100" w:rsidP="00232100">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232100" w:rsidRPr="0061649B" w:rsidRDefault="00232100" w:rsidP="00232100">
            <w:pPr>
              <w:pStyle w:val="TAL"/>
              <w:rPr>
                <w:szCs w:val="18"/>
              </w:rPr>
            </w:pPr>
            <w:r w:rsidRPr="0061649B">
              <w:rPr>
                <w:szCs w:val="18"/>
              </w:rPr>
              <w:t>See the clause 5.10.4 of TS 32.422 [30] for additional details on the allowed values.</w:t>
            </w:r>
          </w:p>
        </w:tc>
        <w:tc>
          <w:tcPr>
            <w:tcW w:w="1984" w:type="dxa"/>
          </w:tcPr>
          <w:p w14:paraId="25ECA477" w14:textId="0BC78EB0" w:rsidR="00232100" w:rsidRPr="0061649B" w:rsidRDefault="00232100" w:rsidP="00232100">
            <w:pPr>
              <w:pStyle w:val="TAL"/>
            </w:pPr>
            <w:r w:rsidRPr="0061649B">
              <w:t>type: ENUM</w:t>
            </w:r>
          </w:p>
          <w:p w14:paraId="026E23D4" w14:textId="77777777" w:rsidR="00232100" w:rsidRPr="0061649B" w:rsidRDefault="00232100" w:rsidP="00232100">
            <w:pPr>
              <w:pStyle w:val="TAL"/>
            </w:pPr>
            <w:r w:rsidRPr="0061649B">
              <w:t>multiplicity: 1</w:t>
            </w:r>
          </w:p>
          <w:p w14:paraId="56613124" w14:textId="77777777" w:rsidR="00232100" w:rsidRPr="0061649B" w:rsidRDefault="00232100" w:rsidP="00232100">
            <w:pPr>
              <w:pStyle w:val="TAL"/>
            </w:pPr>
            <w:r w:rsidRPr="0061649B">
              <w:t>isOrdered: N/A</w:t>
            </w:r>
          </w:p>
          <w:p w14:paraId="69A7039A" w14:textId="77777777" w:rsidR="00232100" w:rsidRPr="0061649B" w:rsidRDefault="00232100" w:rsidP="00232100">
            <w:pPr>
              <w:pStyle w:val="TAL"/>
            </w:pPr>
            <w:r w:rsidRPr="0061649B">
              <w:t>isUnique: N/A</w:t>
            </w:r>
          </w:p>
          <w:p w14:paraId="47420D67" w14:textId="478C4631" w:rsidR="00232100" w:rsidRPr="0061649B" w:rsidRDefault="00232100" w:rsidP="00232100">
            <w:pPr>
              <w:pStyle w:val="TAL"/>
            </w:pPr>
            <w:r w:rsidRPr="0061649B">
              <w:t>defaultValue: None</w:t>
            </w:r>
          </w:p>
          <w:p w14:paraId="4C08F5D2" w14:textId="77777777" w:rsidR="00232100" w:rsidRPr="0061649B" w:rsidRDefault="00232100" w:rsidP="00232100">
            <w:pPr>
              <w:pStyle w:val="TAL"/>
            </w:pPr>
            <w:r w:rsidRPr="0061649B">
              <w:t>isNullable: True</w:t>
            </w:r>
          </w:p>
        </w:tc>
      </w:tr>
      <w:tr w:rsidR="00232100" w:rsidRPr="00B26339" w14:paraId="3E06B239" w14:textId="77777777" w:rsidTr="00EB2759">
        <w:trPr>
          <w:cantSplit/>
          <w:jc w:val="center"/>
        </w:trPr>
        <w:tc>
          <w:tcPr>
            <w:tcW w:w="2547" w:type="dxa"/>
          </w:tcPr>
          <w:p w14:paraId="272762D9" w14:textId="368B5B83" w:rsidR="00232100" w:rsidRPr="00202D71" w:rsidRDefault="00232100" w:rsidP="00232100">
            <w:pPr>
              <w:pStyle w:val="TAL"/>
              <w:rPr>
                <w:rFonts w:cs="Arial"/>
                <w:szCs w:val="18"/>
              </w:rPr>
            </w:pPr>
            <w:r w:rsidRPr="00CB6AA2">
              <w:rPr>
                <w:rFonts w:cs="Arial"/>
                <w:szCs w:val="18"/>
              </w:rPr>
              <w:lastRenderedPageBreak/>
              <w:t>r</w:t>
            </w:r>
            <w:r w:rsidRPr="0061649B">
              <w:rPr>
                <w:rFonts w:cs="Arial"/>
                <w:szCs w:val="18"/>
              </w:rPr>
              <w:t>eportInterval</w:t>
            </w:r>
          </w:p>
        </w:tc>
        <w:tc>
          <w:tcPr>
            <w:tcW w:w="5245" w:type="dxa"/>
          </w:tcPr>
          <w:p w14:paraId="2D07D53B" w14:textId="1B42882F" w:rsidR="00232100" w:rsidRPr="0061649B" w:rsidRDefault="00232100" w:rsidP="00232100">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232100" w:rsidRPr="0061649B" w:rsidRDefault="00232100" w:rsidP="00232100">
            <w:pPr>
              <w:pStyle w:val="TAL"/>
              <w:rPr>
                <w:szCs w:val="18"/>
              </w:rPr>
            </w:pPr>
            <w:r w:rsidRPr="0061649B">
              <w:rPr>
                <w:szCs w:val="18"/>
              </w:rPr>
              <w:t>See the clause 5.10.5 of TS 32.422 [30] for additional details on the allowed values.</w:t>
            </w:r>
          </w:p>
        </w:tc>
        <w:tc>
          <w:tcPr>
            <w:tcW w:w="1984" w:type="dxa"/>
          </w:tcPr>
          <w:p w14:paraId="37E821A3" w14:textId="77777777" w:rsidR="00232100" w:rsidRPr="0061649B" w:rsidRDefault="00232100" w:rsidP="00232100">
            <w:pPr>
              <w:pStyle w:val="TAL"/>
            </w:pPr>
            <w:r w:rsidRPr="0061649B">
              <w:t>type: ENUM</w:t>
            </w:r>
          </w:p>
          <w:p w14:paraId="5F5F470D" w14:textId="77777777" w:rsidR="00232100" w:rsidRPr="0061649B" w:rsidRDefault="00232100" w:rsidP="00232100">
            <w:pPr>
              <w:pStyle w:val="TAL"/>
            </w:pPr>
            <w:r w:rsidRPr="0061649B">
              <w:t>multiplicity: 1</w:t>
            </w:r>
          </w:p>
          <w:p w14:paraId="65359995" w14:textId="77777777" w:rsidR="00232100" w:rsidRPr="0061649B" w:rsidRDefault="00232100" w:rsidP="00232100">
            <w:pPr>
              <w:pStyle w:val="TAL"/>
            </w:pPr>
            <w:r w:rsidRPr="0061649B">
              <w:t>isOrdered: N/A</w:t>
            </w:r>
          </w:p>
          <w:p w14:paraId="5451DD7E" w14:textId="77777777" w:rsidR="00232100" w:rsidRPr="0061649B" w:rsidRDefault="00232100" w:rsidP="00232100">
            <w:pPr>
              <w:pStyle w:val="TAL"/>
            </w:pPr>
            <w:r w:rsidRPr="0061649B">
              <w:t>isUnique: N/A</w:t>
            </w:r>
          </w:p>
          <w:p w14:paraId="63AB07FB" w14:textId="6B6D9898" w:rsidR="00232100" w:rsidRPr="0061649B" w:rsidRDefault="00232100" w:rsidP="00232100">
            <w:pPr>
              <w:pStyle w:val="TAL"/>
            </w:pPr>
            <w:r w:rsidRPr="0061649B">
              <w:t>defaultValue: None</w:t>
            </w:r>
          </w:p>
          <w:p w14:paraId="335E26E3" w14:textId="77777777" w:rsidR="00232100" w:rsidRPr="0061649B" w:rsidRDefault="00232100" w:rsidP="00232100">
            <w:pPr>
              <w:pStyle w:val="TAL"/>
            </w:pPr>
            <w:r w:rsidRPr="0061649B">
              <w:t>isNullable: True</w:t>
            </w:r>
          </w:p>
        </w:tc>
      </w:tr>
      <w:tr w:rsidR="00232100" w:rsidRPr="00B26339" w14:paraId="5AE0AAB3" w14:textId="77777777" w:rsidTr="00EB2759">
        <w:trPr>
          <w:cantSplit/>
          <w:jc w:val="center"/>
        </w:trPr>
        <w:tc>
          <w:tcPr>
            <w:tcW w:w="2547" w:type="dxa"/>
          </w:tcPr>
          <w:p w14:paraId="21F013CB" w14:textId="5F180A85" w:rsidR="00232100" w:rsidRPr="00202D71" w:rsidRDefault="00232100" w:rsidP="00232100">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232100" w:rsidRPr="0061649B" w:rsidRDefault="00232100" w:rsidP="00232100">
            <w:pPr>
              <w:pStyle w:val="TAL"/>
              <w:rPr>
                <w:szCs w:val="18"/>
              </w:rPr>
            </w:pPr>
            <w:r w:rsidRPr="0061649B">
              <w:rPr>
                <w:szCs w:val="18"/>
              </w:rPr>
              <w:t>It specifies report type for logged NR MDT as:</w:t>
            </w:r>
          </w:p>
          <w:p w14:paraId="73C24924" w14:textId="77777777" w:rsidR="00232100" w:rsidRPr="0061649B" w:rsidRDefault="00232100" w:rsidP="00232100">
            <w:pPr>
              <w:pStyle w:val="TAL"/>
              <w:rPr>
                <w:szCs w:val="18"/>
              </w:rPr>
            </w:pPr>
            <w:r w:rsidRPr="0061649B">
              <w:rPr>
                <w:szCs w:val="18"/>
              </w:rPr>
              <w:t xml:space="preserve">- </w:t>
            </w:r>
            <w:r w:rsidRPr="0061649B">
              <w:rPr>
                <w:szCs w:val="18"/>
              </w:rPr>
              <w:tab/>
              <w:t>periodical.</w:t>
            </w:r>
          </w:p>
          <w:p w14:paraId="7F7CD286" w14:textId="77777777" w:rsidR="00232100" w:rsidRPr="0061649B" w:rsidRDefault="00232100" w:rsidP="00232100">
            <w:pPr>
              <w:pStyle w:val="TAL"/>
              <w:rPr>
                <w:szCs w:val="18"/>
              </w:rPr>
            </w:pPr>
            <w:r w:rsidRPr="0061649B">
              <w:rPr>
                <w:szCs w:val="18"/>
              </w:rPr>
              <w:t>-</w:t>
            </w:r>
            <w:r w:rsidRPr="0061649B">
              <w:rPr>
                <w:szCs w:val="18"/>
              </w:rPr>
              <w:tab/>
              <w:t>event triggered.</w:t>
            </w:r>
          </w:p>
          <w:p w14:paraId="72A566F9" w14:textId="385879AB" w:rsidR="00232100" w:rsidRPr="0061649B" w:rsidRDefault="00232100" w:rsidP="00232100">
            <w:pPr>
              <w:pStyle w:val="TAL"/>
              <w:rPr>
                <w:szCs w:val="18"/>
              </w:rPr>
            </w:pPr>
            <w:r w:rsidRPr="0061649B">
              <w:rPr>
                <w:szCs w:val="18"/>
              </w:rPr>
              <w:t>See the clause 5.10.27 of TS 32.422 [30] for additional details on the allowed values.</w:t>
            </w:r>
          </w:p>
        </w:tc>
        <w:tc>
          <w:tcPr>
            <w:tcW w:w="1984" w:type="dxa"/>
          </w:tcPr>
          <w:p w14:paraId="4E6C47E1" w14:textId="77777777" w:rsidR="00232100" w:rsidRPr="0061649B" w:rsidRDefault="00232100" w:rsidP="00232100">
            <w:pPr>
              <w:pStyle w:val="TAL"/>
            </w:pPr>
            <w:r w:rsidRPr="0061649B">
              <w:t>type: ENUM</w:t>
            </w:r>
          </w:p>
          <w:p w14:paraId="2B0E7275" w14:textId="77777777" w:rsidR="00232100" w:rsidRPr="0061649B" w:rsidRDefault="00232100" w:rsidP="00232100">
            <w:pPr>
              <w:pStyle w:val="TAL"/>
            </w:pPr>
            <w:r w:rsidRPr="0061649B">
              <w:t>multiplicity: 1</w:t>
            </w:r>
          </w:p>
          <w:p w14:paraId="6449C5AC" w14:textId="77777777" w:rsidR="00232100" w:rsidRPr="0061649B" w:rsidRDefault="00232100" w:rsidP="00232100">
            <w:pPr>
              <w:pStyle w:val="TAL"/>
            </w:pPr>
            <w:r w:rsidRPr="0061649B">
              <w:t>isOrdered: N/A</w:t>
            </w:r>
          </w:p>
          <w:p w14:paraId="7D314926" w14:textId="77777777" w:rsidR="00232100" w:rsidRPr="0061649B" w:rsidRDefault="00232100" w:rsidP="00232100">
            <w:pPr>
              <w:pStyle w:val="TAL"/>
            </w:pPr>
            <w:r w:rsidRPr="0061649B">
              <w:t>isUnique: N/A</w:t>
            </w:r>
          </w:p>
          <w:p w14:paraId="66D025B2" w14:textId="6683F468" w:rsidR="00232100" w:rsidRPr="0061649B" w:rsidRDefault="00232100" w:rsidP="00232100">
            <w:pPr>
              <w:pStyle w:val="TAL"/>
            </w:pPr>
            <w:r w:rsidRPr="0061649B">
              <w:t>defaultValue: None</w:t>
            </w:r>
          </w:p>
          <w:p w14:paraId="5A431745" w14:textId="77777777" w:rsidR="00232100" w:rsidRPr="0061649B" w:rsidRDefault="00232100" w:rsidP="00232100">
            <w:pPr>
              <w:pStyle w:val="TAL"/>
            </w:pPr>
            <w:r w:rsidRPr="0061649B">
              <w:t>isNullable: True</w:t>
            </w:r>
          </w:p>
        </w:tc>
      </w:tr>
      <w:tr w:rsidR="00232100" w:rsidRPr="00B26339" w14:paraId="724A00F9" w14:textId="77777777" w:rsidTr="00EB2759">
        <w:trPr>
          <w:cantSplit/>
          <w:jc w:val="center"/>
        </w:trPr>
        <w:tc>
          <w:tcPr>
            <w:tcW w:w="2547" w:type="dxa"/>
          </w:tcPr>
          <w:p w14:paraId="78017FCC" w14:textId="3540576F" w:rsidR="00232100" w:rsidRPr="00202D71" w:rsidRDefault="00232100" w:rsidP="00232100">
            <w:pPr>
              <w:pStyle w:val="TAL"/>
              <w:rPr>
                <w:rFonts w:cs="Arial"/>
                <w:szCs w:val="18"/>
              </w:rPr>
            </w:pPr>
            <w:r w:rsidRPr="00CB6AA2">
              <w:rPr>
                <w:rFonts w:cs="Arial"/>
                <w:szCs w:val="18"/>
              </w:rPr>
              <w:t>s</w:t>
            </w:r>
            <w:r w:rsidRPr="0061649B">
              <w:rPr>
                <w:rFonts w:cs="Arial"/>
                <w:szCs w:val="18"/>
              </w:rPr>
              <w:t>ensorInformation</w:t>
            </w:r>
          </w:p>
        </w:tc>
        <w:tc>
          <w:tcPr>
            <w:tcW w:w="5245" w:type="dxa"/>
          </w:tcPr>
          <w:p w14:paraId="6C90AF17" w14:textId="77777777" w:rsidR="00232100" w:rsidRPr="0061649B" w:rsidRDefault="00232100" w:rsidP="00232100">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206580CC" w:rsidR="00232100" w:rsidRPr="0061649B" w:rsidRDefault="00232100" w:rsidP="00232100">
            <w:pPr>
              <w:pStyle w:val="TAL"/>
              <w:rPr>
                <w:szCs w:val="18"/>
              </w:rPr>
            </w:pPr>
            <w:r w:rsidRPr="0061649B">
              <w:rPr>
                <w:szCs w:val="18"/>
              </w:rPr>
              <w:t>-</w:t>
            </w:r>
            <w:r w:rsidRPr="0061649B">
              <w:rPr>
                <w:szCs w:val="18"/>
              </w:rPr>
              <w:tab/>
              <w:t>BAROMETRIC</w:t>
            </w:r>
            <w:r>
              <w:rPr>
                <w:szCs w:val="18"/>
              </w:rPr>
              <w:t>_</w:t>
            </w:r>
            <w:r w:rsidRPr="0061649B">
              <w:rPr>
                <w:szCs w:val="18"/>
              </w:rPr>
              <w:t>PRESSURE.</w:t>
            </w:r>
          </w:p>
          <w:p w14:paraId="7F2AA3D5" w14:textId="710AD278" w:rsidR="00232100" w:rsidRPr="0061649B" w:rsidRDefault="00232100" w:rsidP="00232100">
            <w:pPr>
              <w:pStyle w:val="TAL"/>
              <w:rPr>
                <w:szCs w:val="18"/>
              </w:rPr>
            </w:pPr>
            <w:r w:rsidRPr="0061649B">
              <w:rPr>
                <w:szCs w:val="18"/>
              </w:rPr>
              <w:t>-</w:t>
            </w:r>
            <w:r w:rsidRPr="0061649B">
              <w:rPr>
                <w:szCs w:val="18"/>
              </w:rPr>
              <w:tab/>
              <w:t>UE</w:t>
            </w:r>
            <w:r>
              <w:rPr>
                <w:szCs w:val="18"/>
              </w:rPr>
              <w:t>_</w:t>
            </w:r>
            <w:r w:rsidRPr="0061649B">
              <w:rPr>
                <w:szCs w:val="18"/>
              </w:rPr>
              <w:t>SPEED.</w:t>
            </w:r>
          </w:p>
          <w:p w14:paraId="21DC2535" w14:textId="473946EB" w:rsidR="00232100" w:rsidRPr="0061649B" w:rsidRDefault="00232100" w:rsidP="00232100">
            <w:pPr>
              <w:pStyle w:val="TAL"/>
              <w:rPr>
                <w:szCs w:val="18"/>
              </w:rPr>
            </w:pPr>
            <w:r w:rsidRPr="0061649B">
              <w:rPr>
                <w:szCs w:val="18"/>
              </w:rPr>
              <w:t>-</w:t>
            </w:r>
            <w:r w:rsidRPr="0061649B">
              <w:rPr>
                <w:szCs w:val="18"/>
              </w:rPr>
              <w:tab/>
              <w:t>UE</w:t>
            </w:r>
            <w:r>
              <w:rPr>
                <w:szCs w:val="18"/>
              </w:rPr>
              <w:t>_</w:t>
            </w:r>
            <w:r w:rsidRPr="0061649B">
              <w:rPr>
                <w:szCs w:val="18"/>
              </w:rPr>
              <w:t>ORIENTATION.</w:t>
            </w:r>
          </w:p>
          <w:p w14:paraId="158C1B6D" w14:textId="7B6292FD" w:rsidR="00232100" w:rsidRPr="0061649B" w:rsidRDefault="00232100" w:rsidP="00232100">
            <w:pPr>
              <w:pStyle w:val="TAL"/>
              <w:rPr>
                <w:szCs w:val="18"/>
              </w:rPr>
            </w:pPr>
            <w:r w:rsidRPr="0061649B">
              <w:rPr>
                <w:szCs w:val="18"/>
              </w:rPr>
              <w:t>See the clause 5.10.29 of 3GPP TS 32.422 [30] for additional details.</w:t>
            </w:r>
          </w:p>
        </w:tc>
        <w:tc>
          <w:tcPr>
            <w:tcW w:w="1984" w:type="dxa"/>
          </w:tcPr>
          <w:p w14:paraId="3B04EEC7" w14:textId="77777777" w:rsidR="00232100" w:rsidRPr="0061649B" w:rsidRDefault="00232100" w:rsidP="00232100">
            <w:pPr>
              <w:pStyle w:val="TAL"/>
            </w:pPr>
            <w:r w:rsidRPr="0061649B">
              <w:t>type: ENUM</w:t>
            </w:r>
          </w:p>
          <w:p w14:paraId="47491B63" w14:textId="77777777" w:rsidR="00232100" w:rsidRPr="0061649B" w:rsidRDefault="00232100" w:rsidP="00232100">
            <w:pPr>
              <w:pStyle w:val="TAL"/>
            </w:pPr>
            <w:r w:rsidRPr="0061649B">
              <w:t>multiplicity: 1..*</w:t>
            </w:r>
          </w:p>
          <w:p w14:paraId="5AAC8FA9" w14:textId="6F4416EA" w:rsidR="00232100" w:rsidRPr="0061649B" w:rsidRDefault="00232100" w:rsidP="00232100">
            <w:pPr>
              <w:pStyle w:val="TAL"/>
            </w:pPr>
            <w:r w:rsidRPr="0061649B">
              <w:t>isOrdered: False</w:t>
            </w:r>
          </w:p>
          <w:p w14:paraId="29103969" w14:textId="223006BF" w:rsidR="00232100" w:rsidRPr="0061649B" w:rsidRDefault="00232100" w:rsidP="00232100">
            <w:pPr>
              <w:pStyle w:val="TAL"/>
            </w:pPr>
            <w:r w:rsidRPr="0061649B">
              <w:t>isUnique: True</w:t>
            </w:r>
          </w:p>
          <w:p w14:paraId="6E774403" w14:textId="277F8B0E" w:rsidR="00232100" w:rsidRPr="0061649B" w:rsidRDefault="00232100" w:rsidP="00232100">
            <w:pPr>
              <w:pStyle w:val="TAL"/>
            </w:pPr>
            <w:r w:rsidRPr="0061649B">
              <w:t>defaultValue: None</w:t>
            </w:r>
          </w:p>
          <w:p w14:paraId="7079233E" w14:textId="77777777" w:rsidR="00232100" w:rsidRPr="0061649B" w:rsidRDefault="00232100" w:rsidP="00232100">
            <w:pPr>
              <w:pStyle w:val="TAL"/>
            </w:pPr>
            <w:r w:rsidRPr="0061649B">
              <w:t>isNullable: True</w:t>
            </w:r>
          </w:p>
        </w:tc>
      </w:tr>
      <w:tr w:rsidR="00232100" w:rsidRPr="00B26339" w14:paraId="2D48C657" w14:textId="77777777" w:rsidTr="00EB2759">
        <w:trPr>
          <w:cantSplit/>
          <w:jc w:val="center"/>
        </w:trPr>
        <w:tc>
          <w:tcPr>
            <w:tcW w:w="2547" w:type="dxa"/>
          </w:tcPr>
          <w:p w14:paraId="1C144F9D" w14:textId="0C83685C" w:rsidR="00232100" w:rsidRPr="00202D71" w:rsidRDefault="00232100" w:rsidP="00232100">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232100" w:rsidRPr="0061649B" w:rsidRDefault="00232100" w:rsidP="00232100">
            <w:pPr>
              <w:pStyle w:val="TAL"/>
              <w:rPr>
                <w:szCs w:val="18"/>
              </w:rPr>
            </w:pPr>
            <w:r w:rsidRPr="0061649B">
              <w:rPr>
                <w:szCs w:val="18"/>
              </w:rPr>
              <w:t>It specifies the TCE Id which is sent to the UE in Logged MDT.</w:t>
            </w:r>
          </w:p>
          <w:p w14:paraId="5494BBF7" w14:textId="77777777" w:rsidR="00232100" w:rsidRPr="0061649B" w:rsidRDefault="00232100" w:rsidP="00232100">
            <w:pPr>
              <w:pStyle w:val="TAL"/>
              <w:rPr>
                <w:szCs w:val="18"/>
              </w:rPr>
            </w:pPr>
            <w:r w:rsidRPr="0061649B">
              <w:rPr>
                <w:szCs w:val="18"/>
              </w:rPr>
              <w:t>See the clause 5.10.11 of 3GPP TS 32.422 [30] for additional details on the allowed values.</w:t>
            </w:r>
          </w:p>
        </w:tc>
        <w:tc>
          <w:tcPr>
            <w:tcW w:w="1984" w:type="dxa"/>
          </w:tcPr>
          <w:p w14:paraId="68FBDDF3" w14:textId="77777777" w:rsidR="00232100" w:rsidRPr="0061649B" w:rsidRDefault="00232100" w:rsidP="00232100">
            <w:pPr>
              <w:pStyle w:val="TAL"/>
            </w:pPr>
            <w:r w:rsidRPr="0061649B">
              <w:t>type: Integer</w:t>
            </w:r>
          </w:p>
          <w:p w14:paraId="217EB0B6" w14:textId="77777777" w:rsidR="00232100" w:rsidRPr="0061649B" w:rsidRDefault="00232100" w:rsidP="00232100">
            <w:pPr>
              <w:pStyle w:val="TAL"/>
            </w:pPr>
            <w:r w:rsidRPr="0061649B">
              <w:t>multiplicity: 1</w:t>
            </w:r>
          </w:p>
          <w:p w14:paraId="144DEC25" w14:textId="77777777" w:rsidR="00232100" w:rsidRPr="0061649B" w:rsidRDefault="00232100" w:rsidP="00232100">
            <w:pPr>
              <w:pStyle w:val="TAL"/>
            </w:pPr>
            <w:r w:rsidRPr="0061649B">
              <w:t>isOrdered: N/A</w:t>
            </w:r>
          </w:p>
          <w:p w14:paraId="0C68F97F" w14:textId="77777777" w:rsidR="00232100" w:rsidRPr="0061649B" w:rsidRDefault="00232100" w:rsidP="00232100">
            <w:pPr>
              <w:pStyle w:val="TAL"/>
            </w:pPr>
            <w:r w:rsidRPr="0061649B">
              <w:t>isUnique: N/A</w:t>
            </w:r>
          </w:p>
          <w:p w14:paraId="32383D80" w14:textId="63065E5E" w:rsidR="00232100" w:rsidRPr="0061649B" w:rsidRDefault="00232100" w:rsidP="00232100">
            <w:pPr>
              <w:pStyle w:val="TAL"/>
            </w:pPr>
            <w:r w:rsidRPr="0061649B">
              <w:t>defaultValue: None</w:t>
            </w:r>
          </w:p>
          <w:p w14:paraId="329C3277" w14:textId="77777777" w:rsidR="00232100" w:rsidRPr="0061649B" w:rsidRDefault="00232100" w:rsidP="00232100">
            <w:pPr>
              <w:pStyle w:val="TAL"/>
            </w:pPr>
            <w:r w:rsidRPr="0061649B">
              <w:t>isNullable: True</w:t>
            </w:r>
          </w:p>
        </w:tc>
      </w:tr>
      <w:tr w:rsidR="00232100" w:rsidRPr="00B26339" w14:paraId="21345403" w14:textId="77777777" w:rsidTr="00EB2759">
        <w:trPr>
          <w:cantSplit/>
          <w:jc w:val="center"/>
        </w:trPr>
        <w:tc>
          <w:tcPr>
            <w:tcW w:w="2547" w:type="dxa"/>
          </w:tcPr>
          <w:p w14:paraId="0FFE3F36" w14:textId="4C9C1B06" w:rsidR="00232100" w:rsidRPr="00202D71" w:rsidRDefault="00232100" w:rsidP="00232100">
            <w:pPr>
              <w:pStyle w:val="TAL"/>
              <w:rPr>
                <w:rFonts w:cs="Arial"/>
                <w:szCs w:val="18"/>
              </w:rPr>
            </w:pPr>
            <w:r w:rsidRPr="0061649B">
              <w:rPr>
                <w:rFonts w:cs="Arial"/>
                <w:szCs w:val="18"/>
              </w:rPr>
              <w:t>mcc</w:t>
            </w:r>
          </w:p>
        </w:tc>
        <w:tc>
          <w:tcPr>
            <w:tcW w:w="5245" w:type="dxa"/>
          </w:tcPr>
          <w:p w14:paraId="3B4CA2F9" w14:textId="77777777" w:rsidR="00232100" w:rsidRPr="0061649B" w:rsidRDefault="00232100" w:rsidP="00232100">
            <w:pPr>
              <w:pStyle w:val="TAL"/>
              <w:rPr>
                <w:rFonts w:cs="Arial"/>
                <w:szCs w:val="18"/>
              </w:rPr>
            </w:pPr>
            <w:r w:rsidRPr="0061649B">
              <w:rPr>
                <w:rFonts w:cs="Arial"/>
                <w:szCs w:val="18"/>
              </w:rPr>
              <w:t>Mobile Country Code</w:t>
            </w:r>
          </w:p>
          <w:p w14:paraId="06150666" w14:textId="77777777" w:rsidR="00232100" w:rsidRPr="0061649B" w:rsidRDefault="00232100" w:rsidP="00232100">
            <w:pPr>
              <w:pStyle w:val="TAL"/>
              <w:rPr>
                <w:rFonts w:cs="Arial"/>
                <w:szCs w:val="18"/>
              </w:rPr>
            </w:pPr>
          </w:p>
          <w:p w14:paraId="6FA325A8" w14:textId="77777777" w:rsidR="00232100" w:rsidRDefault="00232100" w:rsidP="00232100">
            <w:pPr>
              <w:pStyle w:val="TAL"/>
            </w:pPr>
            <w:r>
              <w:rPr>
                <w:rFonts w:cs="Arial"/>
                <w:szCs w:val="18"/>
              </w:rPr>
              <w:t>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27CBA2EE" w14:textId="77777777" w:rsidR="00232100" w:rsidRPr="0061649B" w:rsidRDefault="00232100" w:rsidP="00232100">
            <w:pPr>
              <w:pStyle w:val="TAL"/>
              <w:rPr>
                <w:szCs w:val="18"/>
              </w:rPr>
            </w:pPr>
          </w:p>
        </w:tc>
        <w:tc>
          <w:tcPr>
            <w:tcW w:w="1984" w:type="dxa"/>
          </w:tcPr>
          <w:p w14:paraId="1551D2F3" w14:textId="5E42772B" w:rsidR="00232100" w:rsidRPr="0061649B" w:rsidRDefault="00232100" w:rsidP="00232100">
            <w:pPr>
              <w:pStyle w:val="TAL"/>
            </w:pPr>
            <w:r w:rsidRPr="0061649B">
              <w:t xml:space="preserve">type: </w:t>
            </w:r>
            <w:r>
              <w:t>String</w:t>
            </w:r>
          </w:p>
          <w:p w14:paraId="7F167AA2" w14:textId="77777777" w:rsidR="00232100" w:rsidRPr="0061649B" w:rsidRDefault="00232100" w:rsidP="00232100">
            <w:pPr>
              <w:pStyle w:val="TAL"/>
            </w:pPr>
            <w:r w:rsidRPr="0061649B">
              <w:t>multiplicity: 1</w:t>
            </w:r>
          </w:p>
          <w:p w14:paraId="1C6B8833" w14:textId="77777777" w:rsidR="00232100" w:rsidRPr="0061649B" w:rsidRDefault="00232100" w:rsidP="00232100">
            <w:pPr>
              <w:pStyle w:val="TAL"/>
            </w:pPr>
            <w:r w:rsidRPr="0061649B">
              <w:t>isOrdered: N/A</w:t>
            </w:r>
          </w:p>
          <w:p w14:paraId="6454BD01" w14:textId="77777777" w:rsidR="00232100" w:rsidRPr="0061649B" w:rsidRDefault="00232100" w:rsidP="00232100">
            <w:pPr>
              <w:pStyle w:val="TAL"/>
            </w:pPr>
            <w:r w:rsidRPr="0061649B">
              <w:t>isUnique: N/A</w:t>
            </w:r>
          </w:p>
          <w:p w14:paraId="21E3BD36" w14:textId="77777777" w:rsidR="00232100" w:rsidRPr="0061649B" w:rsidRDefault="00232100" w:rsidP="00232100">
            <w:pPr>
              <w:pStyle w:val="TAL"/>
            </w:pPr>
            <w:r w:rsidRPr="0061649B">
              <w:t>defaultValue: None</w:t>
            </w:r>
          </w:p>
          <w:p w14:paraId="4A3653A9" w14:textId="38DE7F09" w:rsidR="00232100" w:rsidRPr="0061649B" w:rsidRDefault="00232100" w:rsidP="00232100">
            <w:pPr>
              <w:pStyle w:val="TAL"/>
            </w:pPr>
            <w:r w:rsidRPr="0061649B">
              <w:t>isNullable: False</w:t>
            </w:r>
          </w:p>
        </w:tc>
      </w:tr>
      <w:tr w:rsidR="00232100" w:rsidRPr="00B26339" w14:paraId="39CF3DB2" w14:textId="77777777" w:rsidTr="00EB2759">
        <w:trPr>
          <w:cantSplit/>
          <w:jc w:val="center"/>
        </w:trPr>
        <w:tc>
          <w:tcPr>
            <w:tcW w:w="2547" w:type="dxa"/>
          </w:tcPr>
          <w:p w14:paraId="45B327D2" w14:textId="66584361" w:rsidR="00232100" w:rsidRPr="0061649B" w:rsidRDefault="00232100" w:rsidP="00232100">
            <w:pPr>
              <w:pStyle w:val="TAL"/>
              <w:rPr>
                <w:rFonts w:cs="Arial"/>
                <w:szCs w:val="18"/>
              </w:rPr>
            </w:pPr>
            <w:r w:rsidRPr="0061649B">
              <w:rPr>
                <w:rFonts w:cs="Arial"/>
                <w:szCs w:val="18"/>
              </w:rPr>
              <w:t>m</w:t>
            </w:r>
            <w:r w:rsidRPr="00202D71">
              <w:rPr>
                <w:rFonts w:cs="Arial"/>
                <w:szCs w:val="18"/>
              </w:rPr>
              <w:t>nc</w:t>
            </w:r>
          </w:p>
        </w:tc>
        <w:tc>
          <w:tcPr>
            <w:tcW w:w="5245" w:type="dxa"/>
          </w:tcPr>
          <w:p w14:paraId="4ABC3B82" w14:textId="77777777" w:rsidR="00232100" w:rsidRPr="0061649B" w:rsidRDefault="00232100" w:rsidP="00232100">
            <w:pPr>
              <w:pStyle w:val="TAL"/>
              <w:rPr>
                <w:rFonts w:cs="Arial"/>
                <w:szCs w:val="18"/>
              </w:rPr>
            </w:pPr>
            <w:r w:rsidRPr="0061649B">
              <w:rPr>
                <w:rFonts w:cs="Arial"/>
                <w:szCs w:val="18"/>
              </w:rPr>
              <w:t>Mobile Network</w:t>
            </w:r>
          </w:p>
          <w:p w14:paraId="3243CFC1" w14:textId="77777777" w:rsidR="00232100" w:rsidRPr="0061649B" w:rsidRDefault="00232100" w:rsidP="00232100">
            <w:pPr>
              <w:pStyle w:val="TAL"/>
              <w:rPr>
                <w:rFonts w:cs="Arial"/>
                <w:szCs w:val="18"/>
              </w:rPr>
            </w:pPr>
          </w:p>
          <w:p w14:paraId="050B8779" w14:textId="2BA92A67" w:rsidR="00232100" w:rsidRPr="0061649B" w:rsidRDefault="00232100" w:rsidP="00232100">
            <w:pPr>
              <w:pStyle w:val="TAL"/>
              <w:rPr>
                <w:szCs w:val="18"/>
              </w:rPr>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c>
          <w:tcPr>
            <w:tcW w:w="1984" w:type="dxa"/>
          </w:tcPr>
          <w:p w14:paraId="2B3137A4" w14:textId="13CC7A07" w:rsidR="00232100" w:rsidRPr="0061649B" w:rsidRDefault="00232100" w:rsidP="00232100">
            <w:pPr>
              <w:pStyle w:val="TAL"/>
            </w:pPr>
            <w:r w:rsidRPr="0061649B">
              <w:t xml:space="preserve">type: </w:t>
            </w:r>
            <w:r>
              <w:t>String</w:t>
            </w:r>
          </w:p>
          <w:p w14:paraId="1A305503" w14:textId="77777777" w:rsidR="00232100" w:rsidRPr="0061649B" w:rsidRDefault="00232100" w:rsidP="00232100">
            <w:pPr>
              <w:pStyle w:val="TAL"/>
            </w:pPr>
            <w:r w:rsidRPr="0061649B">
              <w:t>multiplicity: 1</w:t>
            </w:r>
          </w:p>
          <w:p w14:paraId="4B3A240A" w14:textId="77777777" w:rsidR="00232100" w:rsidRPr="0061649B" w:rsidRDefault="00232100" w:rsidP="00232100">
            <w:pPr>
              <w:pStyle w:val="TAL"/>
            </w:pPr>
            <w:r w:rsidRPr="0061649B">
              <w:t>isOrdered: N/A</w:t>
            </w:r>
          </w:p>
          <w:p w14:paraId="10856635" w14:textId="77777777" w:rsidR="00232100" w:rsidRPr="0061649B" w:rsidRDefault="00232100" w:rsidP="00232100">
            <w:pPr>
              <w:pStyle w:val="TAL"/>
            </w:pPr>
            <w:r w:rsidRPr="0061649B">
              <w:t>isUnique: N/A</w:t>
            </w:r>
          </w:p>
          <w:p w14:paraId="68AEB92C" w14:textId="77777777" w:rsidR="00232100" w:rsidRPr="0061649B" w:rsidRDefault="00232100" w:rsidP="00232100">
            <w:pPr>
              <w:pStyle w:val="TAL"/>
            </w:pPr>
            <w:r w:rsidRPr="0061649B">
              <w:t>defaultValue: None</w:t>
            </w:r>
          </w:p>
          <w:p w14:paraId="2658DAD1" w14:textId="1202B67D" w:rsidR="00232100" w:rsidRPr="0061649B" w:rsidRDefault="00232100" w:rsidP="00232100">
            <w:pPr>
              <w:pStyle w:val="TAL"/>
            </w:pPr>
            <w:r w:rsidRPr="0061649B">
              <w:t>isNullable: False</w:t>
            </w:r>
          </w:p>
        </w:tc>
      </w:tr>
      <w:tr w:rsidR="00232100" w:rsidRPr="00B26339" w14:paraId="1015FD35" w14:textId="77777777" w:rsidTr="00EB2759">
        <w:trPr>
          <w:cantSplit/>
          <w:jc w:val="center"/>
        </w:trPr>
        <w:tc>
          <w:tcPr>
            <w:tcW w:w="2547" w:type="dxa"/>
          </w:tcPr>
          <w:p w14:paraId="3C744C4C" w14:textId="0A8AF19C" w:rsidR="00232100" w:rsidRPr="00202D71" w:rsidRDefault="00232100" w:rsidP="00232100">
            <w:pPr>
              <w:pStyle w:val="TAL"/>
              <w:rPr>
                <w:rFonts w:cs="Arial"/>
                <w:szCs w:val="18"/>
              </w:rPr>
            </w:pPr>
            <w:r w:rsidRPr="0061649B">
              <w:rPr>
                <w:rFonts w:cs="Arial"/>
                <w:szCs w:val="18"/>
              </w:rPr>
              <w:t>traceId</w:t>
            </w:r>
          </w:p>
        </w:tc>
        <w:tc>
          <w:tcPr>
            <w:tcW w:w="5245" w:type="dxa"/>
          </w:tcPr>
          <w:p w14:paraId="0F63A0A1" w14:textId="77777777" w:rsidR="00232100" w:rsidRPr="0061649B" w:rsidRDefault="00232100" w:rsidP="00232100">
            <w:pPr>
              <w:pStyle w:val="TAL"/>
            </w:pPr>
            <w:r w:rsidRPr="0061649B">
              <w:t>An identifier, which identifies the Trace (together with MCC and MNC)</w:t>
            </w:r>
            <w:r w:rsidRPr="0061649B">
              <w:rPr>
                <w:rFonts w:cs="Arial"/>
                <w:szCs w:val="18"/>
              </w:rPr>
              <w:t>. This is a 3 byte Octet String.</w:t>
            </w:r>
          </w:p>
          <w:p w14:paraId="7C15EFC1" w14:textId="77777777" w:rsidR="00232100" w:rsidRPr="0061649B" w:rsidRDefault="00232100" w:rsidP="00232100">
            <w:pPr>
              <w:pStyle w:val="TAL"/>
              <w:rPr>
                <w:rFonts w:cs="Arial"/>
                <w:szCs w:val="18"/>
              </w:rPr>
            </w:pPr>
          </w:p>
          <w:p w14:paraId="549FC37E" w14:textId="709BC7AB" w:rsidR="00232100" w:rsidRPr="0061649B" w:rsidRDefault="00232100" w:rsidP="00232100">
            <w:pPr>
              <w:pStyle w:val="TAL"/>
              <w:rPr>
                <w:szCs w:val="18"/>
              </w:rPr>
            </w:pPr>
            <w:r w:rsidRPr="0061649B">
              <w:t>See the clause 5.6 of 3GPP TS 32.422 [30] for additional details on the allowed values.</w:t>
            </w:r>
          </w:p>
        </w:tc>
        <w:tc>
          <w:tcPr>
            <w:tcW w:w="1984" w:type="dxa"/>
          </w:tcPr>
          <w:p w14:paraId="2347D9CB" w14:textId="77777777" w:rsidR="00232100" w:rsidRPr="0061649B" w:rsidRDefault="00232100" w:rsidP="00232100">
            <w:pPr>
              <w:pStyle w:val="TAL"/>
            </w:pPr>
            <w:r w:rsidRPr="0061649B">
              <w:t>type: String</w:t>
            </w:r>
          </w:p>
          <w:p w14:paraId="167AFF2A" w14:textId="77777777" w:rsidR="00232100" w:rsidRPr="0061649B" w:rsidRDefault="00232100" w:rsidP="00232100">
            <w:pPr>
              <w:pStyle w:val="TAL"/>
            </w:pPr>
            <w:r w:rsidRPr="0061649B">
              <w:t>multiplicity: 1</w:t>
            </w:r>
          </w:p>
          <w:p w14:paraId="079BAD80" w14:textId="77777777" w:rsidR="00232100" w:rsidRPr="0061649B" w:rsidRDefault="00232100" w:rsidP="00232100">
            <w:pPr>
              <w:pStyle w:val="TAL"/>
            </w:pPr>
            <w:r w:rsidRPr="0061649B">
              <w:t>isOrdered: N/A</w:t>
            </w:r>
          </w:p>
          <w:p w14:paraId="7A5BC6A9" w14:textId="77777777" w:rsidR="00232100" w:rsidRPr="0061649B" w:rsidRDefault="00232100" w:rsidP="00232100">
            <w:pPr>
              <w:pStyle w:val="TAL"/>
            </w:pPr>
            <w:r w:rsidRPr="0061649B">
              <w:t>isUnique: N/A</w:t>
            </w:r>
          </w:p>
          <w:p w14:paraId="2DE14652" w14:textId="73D7D84E" w:rsidR="00232100" w:rsidRPr="0061649B" w:rsidRDefault="00232100" w:rsidP="00232100">
            <w:pPr>
              <w:pStyle w:val="TAL"/>
            </w:pPr>
            <w:r w:rsidRPr="0061649B">
              <w:t>defaultValue: None</w:t>
            </w:r>
          </w:p>
          <w:p w14:paraId="101BA858" w14:textId="36537442" w:rsidR="00232100" w:rsidRPr="0061649B" w:rsidRDefault="00232100" w:rsidP="00232100">
            <w:pPr>
              <w:pStyle w:val="TAL"/>
            </w:pPr>
            <w:r w:rsidRPr="0061649B">
              <w:t>isNullable: False</w:t>
            </w:r>
          </w:p>
        </w:tc>
      </w:tr>
      <w:tr w:rsidR="00232100" w:rsidRPr="00B26339" w14:paraId="0E1BC739" w14:textId="77777777" w:rsidTr="00EB2759">
        <w:trPr>
          <w:cantSplit/>
          <w:jc w:val="center"/>
        </w:trPr>
        <w:tc>
          <w:tcPr>
            <w:tcW w:w="2547" w:type="dxa"/>
          </w:tcPr>
          <w:p w14:paraId="369F8770" w14:textId="3A9FD1DB" w:rsidR="00232100" w:rsidRPr="00202D71" w:rsidRDefault="00232100" w:rsidP="00232100">
            <w:pPr>
              <w:pStyle w:val="TAL"/>
              <w:rPr>
                <w:rFonts w:cs="Arial"/>
                <w:szCs w:val="18"/>
              </w:rPr>
            </w:pPr>
            <w:r w:rsidRPr="0061649B">
              <w:rPr>
                <w:rFonts w:cs="Arial"/>
                <w:szCs w:val="18"/>
              </w:rPr>
              <w:t>freqInfo</w:t>
            </w:r>
          </w:p>
        </w:tc>
        <w:tc>
          <w:tcPr>
            <w:tcW w:w="5245" w:type="dxa"/>
          </w:tcPr>
          <w:p w14:paraId="211B9B79" w14:textId="20429C25" w:rsidR="00232100" w:rsidRPr="0061649B" w:rsidRDefault="00232100" w:rsidP="00232100">
            <w:pPr>
              <w:pStyle w:val="TAL"/>
              <w:rPr>
                <w:szCs w:val="18"/>
              </w:rPr>
            </w:pPr>
            <w:r w:rsidRPr="0061649B">
              <w:rPr>
                <w:rFonts w:cs="Arial"/>
                <w:szCs w:val="18"/>
              </w:rPr>
              <w:t>It specifies the carrier frequency and bands used in a cell.</w:t>
            </w:r>
          </w:p>
        </w:tc>
        <w:tc>
          <w:tcPr>
            <w:tcW w:w="1984" w:type="dxa"/>
          </w:tcPr>
          <w:p w14:paraId="366D0C43" w14:textId="77777777" w:rsidR="00232100" w:rsidRPr="0061649B" w:rsidRDefault="00232100" w:rsidP="00232100">
            <w:pPr>
              <w:pStyle w:val="TAL"/>
            </w:pPr>
            <w:r w:rsidRPr="0061649B">
              <w:t>type: FreqInfo</w:t>
            </w:r>
          </w:p>
          <w:p w14:paraId="107C317F" w14:textId="77777777" w:rsidR="00232100" w:rsidRPr="0061649B" w:rsidRDefault="00232100" w:rsidP="00232100">
            <w:pPr>
              <w:pStyle w:val="TAL"/>
            </w:pPr>
            <w:r w:rsidRPr="0061649B">
              <w:t>multiplicity: 1</w:t>
            </w:r>
          </w:p>
          <w:p w14:paraId="07838FBC" w14:textId="77777777" w:rsidR="00232100" w:rsidRPr="0061649B" w:rsidRDefault="00232100" w:rsidP="00232100">
            <w:pPr>
              <w:pStyle w:val="TAL"/>
            </w:pPr>
            <w:r w:rsidRPr="0061649B">
              <w:t>isOrdered: N/A</w:t>
            </w:r>
          </w:p>
          <w:p w14:paraId="5D2DD46B" w14:textId="77777777" w:rsidR="00232100" w:rsidRPr="0061649B" w:rsidRDefault="00232100" w:rsidP="00232100">
            <w:pPr>
              <w:pStyle w:val="TAL"/>
            </w:pPr>
            <w:r w:rsidRPr="0061649B">
              <w:t>isUnique: N/A</w:t>
            </w:r>
          </w:p>
          <w:p w14:paraId="423B04C2" w14:textId="3A9218E1" w:rsidR="00232100" w:rsidRPr="0061649B" w:rsidRDefault="00232100" w:rsidP="00232100">
            <w:pPr>
              <w:pStyle w:val="TAL"/>
            </w:pPr>
            <w:r w:rsidRPr="0061649B">
              <w:t>defaultValue: None</w:t>
            </w:r>
          </w:p>
          <w:p w14:paraId="3B2824E2" w14:textId="6D3251ED" w:rsidR="00232100" w:rsidRPr="0061649B" w:rsidRDefault="00232100" w:rsidP="00232100">
            <w:pPr>
              <w:pStyle w:val="TAL"/>
            </w:pPr>
            <w:r w:rsidRPr="0061649B">
              <w:t>isNullable: False</w:t>
            </w:r>
          </w:p>
        </w:tc>
      </w:tr>
      <w:tr w:rsidR="00232100" w:rsidRPr="00B26339" w14:paraId="42547011" w14:textId="77777777" w:rsidTr="00EB2759">
        <w:trPr>
          <w:cantSplit/>
          <w:jc w:val="center"/>
        </w:trPr>
        <w:tc>
          <w:tcPr>
            <w:tcW w:w="2547" w:type="dxa"/>
          </w:tcPr>
          <w:p w14:paraId="3AAC97F7" w14:textId="3E7DEDEE" w:rsidR="00232100" w:rsidRPr="00202D71" w:rsidRDefault="00232100" w:rsidP="00232100">
            <w:pPr>
              <w:pStyle w:val="TAL"/>
              <w:rPr>
                <w:rFonts w:cs="Arial"/>
                <w:szCs w:val="18"/>
              </w:rPr>
            </w:pPr>
            <w:r w:rsidRPr="0061649B">
              <w:rPr>
                <w:rFonts w:cs="Arial"/>
                <w:szCs w:val="18"/>
              </w:rPr>
              <w:t>arfcn</w:t>
            </w:r>
          </w:p>
        </w:tc>
        <w:tc>
          <w:tcPr>
            <w:tcW w:w="5245" w:type="dxa"/>
          </w:tcPr>
          <w:p w14:paraId="001D8E9E" w14:textId="77777777" w:rsidR="00232100" w:rsidRPr="0061649B" w:rsidRDefault="00232100" w:rsidP="00232100">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232100" w:rsidRPr="0061649B" w:rsidRDefault="00232100" w:rsidP="00232100">
            <w:pPr>
              <w:pStyle w:val="TAL"/>
              <w:rPr>
                <w:rFonts w:eastAsia="SimSun" w:cs="Arial"/>
                <w:szCs w:val="18"/>
              </w:rPr>
            </w:pPr>
          </w:p>
          <w:p w14:paraId="0A4EB414" w14:textId="39C0D4C3" w:rsidR="00232100" w:rsidRPr="0061649B" w:rsidRDefault="00232100" w:rsidP="00232100">
            <w:pPr>
              <w:pStyle w:val="TAL"/>
              <w:rPr>
                <w:szCs w:val="18"/>
              </w:rPr>
            </w:pPr>
            <w:r w:rsidRPr="0061649B">
              <w:rPr>
                <w:rFonts w:cs="Arial"/>
                <w:szCs w:val="18"/>
              </w:rPr>
              <w:t>allowedValues: 0, 1, …,3279165</w:t>
            </w:r>
          </w:p>
        </w:tc>
        <w:tc>
          <w:tcPr>
            <w:tcW w:w="1984" w:type="dxa"/>
          </w:tcPr>
          <w:p w14:paraId="35AF1CBD" w14:textId="77777777" w:rsidR="00232100" w:rsidRPr="0061649B" w:rsidRDefault="00232100" w:rsidP="00232100">
            <w:pPr>
              <w:pStyle w:val="TAL"/>
            </w:pPr>
            <w:r w:rsidRPr="0061649B">
              <w:t>type: Integer</w:t>
            </w:r>
          </w:p>
          <w:p w14:paraId="19EE5C66" w14:textId="77777777" w:rsidR="00232100" w:rsidRPr="0061649B" w:rsidRDefault="00232100" w:rsidP="00232100">
            <w:pPr>
              <w:pStyle w:val="TAL"/>
            </w:pPr>
            <w:r w:rsidRPr="0061649B">
              <w:t>multiplicity: 1</w:t>
            </w:r>
          </w:p>
          <w:p w14:paraId="685B7172" w14:textId="77777777" w:rsidR="00232100" w:rsidRPr="0061649B" w:rsidRDefault="00232100" w:rsidP="00232100">
            <w:pPr>
              <w:pStyle w:val="TAL"/>
            </w:pPr>
            <w:r w:rsidRPr="0061649B">
              <w:t>isOrdered: N/A</w:t>
            </w:r>
          </w:p>
          <w:p w14:paraId="171C0BB1" w14:textId="77777777" w:rsidR="00232100" w:rsidRPr="0061649B" w:rsidRDefault="00232100" w:rsidP="00232100">
            <w:pPr>
              <w:pStyle w:val="TAL"/>
            </w:pPr>
            <w:r w:rsidRPr="0061649B">
              <w:t>isUnique: N/A</w:t>
            </w:r>
          </w:p>
          <w:p w14:paraId="29F940A5" w14:textId="11D142FD" w:rsidR="00232100" w:rsidRPr="0061649B" w:rsidRDefault="00232100" w:rsidP="00232100">
            <w:pPr>
              <w:pStyle w:val="TAL"/>
            </w:pPr>
            <w:r w:rsidRPr="0061649B">
              <w:t>defaultValue: None</w:t>
            </w:r>
          </w:p>
          <w:p w14:paraId="085F1279" w14:textId="5A31CE62" w:rsidR="00232100" w:rsidRPr="0061649B" w:rsidRDefault="00232100" w:rsidP="00232100">
            <w:pPr>
              <w:pStyle w:val="TAL"/>
            </w:pPr>
            <w:r w:rsidRPr="0061649B">
              <w:t>isNullable: False</w:t>
            </w:r>
          </w:p>
        </w:tc>
      </w:tr>
      <w:tr w:rsidR="00232100" w:rsidRPr="00B26339" w14:paraId="0676A53D" w14:textId="77777777" w:rsidTr="00EB2759">
        <w:trPr>
          <w:cantSplit/>
          <w:jc w:val="center"/>
        </w:trPr>
        <w:tc>
          <w:tcPr>
            <w:tcW w:w="2547" w:type="dxa"/>
          </w:tcPr>
          <w:p w14:paraId="3C5C1A49" w14:textId="43C77AA4" w:rsidR="00232100" w:rsidRPr="00202D71" w:rsidRDefault="00232100" w:rsidP="00232100">
            <w:pPr>
              <w:pStyle w:val="TAL"/>
              <w:rPr>
                <w:rFonts w:cs="Arial"/>
                <w:szCs w:val="18"/>
              </w:rPr>
            </w:pPr>
            <w:r w:rsidRPr="0061649B">
              <w:rPr>
                <w:rFonts w:cs="Arial"/>
                <w:szCs w:val="18"/>
              </w:rPr>
              <w:t>freqBands</w:t>
            </w:r>
          </w:p>
        </w:tc>
        <w:tc>
          <w:tcPr>
            <w:tcW w:w="5245" w:type="dxa"/>
          </w:tcPr>
          <w:p w14:paraId="56B8B4C7" w14:textId="77777777" w:rsidR="00232100" w:rsidRPr="0061649B" w:rsidRDefault="00232100" w:rsidP="00232100">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232100" w:rsidRPr="0061649B" w:rsidRDefault="00232100" w:rsidP="00232100">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232100" w:rsidRPr="0061649B" w:rsidRDefault="00232100" w:rsidP="00232100">
            <w:pPr>
              <w:pStyle w:val="TAL"/>
              <w:rPr>
                <w:rFonts w:cs="Arial"/>
                <w:szCs w:val="18"/>
              </w:rPr>
            </w:pPr>
          </w:p>
          <w:p w14:paraId="346941C1" w14:textId="523113E5" w:rsidR="00232100" w:rsidRPr="0061649B" w:rsidRDefault="00232100" w:rsidP="00232100">
            <w:pPr>
              <w:pStyle w:val="TAL"/>
              <w:rPr>
                <w:szCs w:val="18"/>
              </w:rPr>
            </w:pPr>
            <w:r w:rsidRPr="0061649B">
              <w:rPr>
                <w:rFonts w:cs="Arial"/>
                <w:szCs w:val="18"/>
              </w:rPr>
              <w:t>allowedValues: 1, 2, …,1024</w:t>
            </w:r>
          </w:p>
        </w:tc>
        <w:tc>
          <w:tcPr>
            <w:tcW w:w="1984" w:type="dxa"/>
          </w:tcPr>
          <w:p w14:paraId="3FD52BA8" w14:textId="77777777" w:rsidR="00232100" w:rsidRPr="0061649B" w:rsidRDefault="00232100" w:rsidP="00232100">
            <w:pPr>
              <w:pStyle w:val="TAL"/>
            </w:pPr>
            <w:r w:rsidRPr="0061649B">
              <w:t>type: Integer</w:t>
            </w:r>
          </w:p>
          <w:p w14:paraId="6FF8A259" w14:textId="77777777" w:rsidR="00232100" w:rsidRPr="0061649B" w:rsidRDefault="00232100" w:rsidP="00232100">
            <w:pPr>
              <w:pStyle w:val="TAL"/>
            </w:pPr>
            <w:r w:rsidRPr="0061649B">
              <w:t>multiplicity: 1..*</w:t>
            </w:r>
          </w:p>
          <w:p w14:paraId="307913C3" w14:textId="24038FD2" w:rsidR="00232100" w:rsidRPr="0061649B" w:rsidRDefault="00232100" w:rsidP="00232100">
            <w:pPr>
              <w:pStyle w:val="TAL"/>
            </w:pPr>
            <w:r w:rsidRPr="0061649B">
              <w:t>isOrdered: False</w:t>
            </w:r>
          </w:p>
          <w:p w14:paraId="2FF7FB2E" w14:textId="37B12FB3" w:rsidR="00232100" w:rsidRPr="0061649B" w:rsidRDefault="00232100" w:rsidP="00232100">
            <w:pPr>
              <w:pStyle w:val="TAL"/>
            </w:pPr>
            <w:r w:rsidRPr="0061649B">
              <w:t>isUnique: True</w:t>
            </w:r>
          </w:p>
          <w:p w14:paraId="576BD74C" w14:textId="237FB9A6" w:rsidR="00232100" w:rsidRPr="0061649B" w:rsidRDefault="00232100" w:rsidP="00232100">
            <w:pPr>
              <w:pStyle w:val="TAL"/>
            </w:pPr>
            <w:r w:rsidRPr="0061649B">
              <w:t>defaultValue: None</w:t>
            </w:r>
          </w:p>
          <w:p w14:paraId="450C5DC8" w14:textId="5F2F524D" w:rsidR="00232100" w:rsidRPr="0061649B" w:rsidRDefault="00232100" w:rsidP="00232100">
            <w:pPr>
              <w:pStyle w:val="TAL"/>
            </w:pPr>
            <w:r w:rsidRPr="0061649B">
              <w:t>isNullable: False</w:t>
            </w:r>
          </w:p>
        </w:tc>
      </w:tr>
      <w:tr w:rsidR="00232100" w:rsidRPr="00B26339" w14:paraId="14C6B881" w14:textId="77777777" w:rsidTr="00EB2759">
        <w:trPr>
          <w:cantSplit/>
          <w:jc w:val="center"/>
        </w:trPr>
        <w:tc>
          <w:tcPr>
            <w:tcW w:w="2547" w:type="dxa"/>
          </w:tcPr>
          <w:p w14:paraId="10ADD800" w14:textId="3575500E" w:rsidR="00232100" w:rsidRPr="00202D71" w:rsidRDefault="00232100" w:rsidP="00232100">
            <w:pPr>
              <w:pStyle w:val="TAL"/>
              <w:rPr>
                <w:rFonts w:cs="Arial"/>
                <w:szCs w:val="18"/>
              </w:rPr>
            </w:pPr>
            <w:r w:rsidRPr="0061649B">
              <w:rPr>
                <w:rFonts w:cs="Arial"/>
                <w:szCs w:val="18"/>
              </w:rPr>
              <w:lastRenderedPageBreak/>
              <w:t>pciList</w:t>
            </w:r>
          </w:p>
        </w:tc>
        <w:tc>
          <w:tcPr>
            <w:tcW w:w="5245" w:type="dxa"/>
          </w:tcPr>
          <w:p w14:paraId="708CFB21" w14:textId="77777777" w:rsidR="00232100" w:rsidRPr="0061649B" w:rsidRDefault="00232100" w:rsidP="00232100">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232100" w:rsidRPr="0061649B" w:rsidRDefault="00232100" w:rsidP="00232100">
            <w:pPr>
              <w:pStyle w:val="TAL"/>
              <w:rPr>
                <w:rFonts w:eastAsia="SimSun" w:cs="Arial"/>
                <w:szCs w:val="18"/>
                <w:lang w:eastAsia="ja-JP"/>
              </w:rPr>
            </w:pPr>
          </w:p>
          <w:p w14:paraId="78442C5F" w14:textId="52ECCD7A" w:rsidR="00232100" w:rsidRPr="0061649B" w:rsidRDefault="00232100" w:rsidP="00232100">
            <w:pPr>
              <w:pStyle w:val="TAL"/>
              <w:rPr>
                <w:szCs w:val="18"/>
              </w:rPr>
            </w:pPr>
            <w:r w:rsidRPr="0061649B">
              <w:rPr>
                <w:rFonts w:cs="Arial"/>
                <w:szCs w:val="18"/>
              </w:rPr>
              <w:t>allowedValues: 0, 1, …,1007</w:t>
            </w:r>
          </w:p>
        </w:tc>
        <w:tc>
          <w:tcPr>
            <w:tcW w:w="1984" w:type="dxa"/>
          </w:tcPr>
          <w:p w14:paraId="61939CF5" w14:textId="77777777" w:rsidR="00232100" w:rsidRPr="0061649B" w:rsidRDefault="00232100" w:rsidP="00232100">
            <w:pPr>
              <w:pStyle w:val="TAL"/>
            </w:pPr>
            <w:r w:rsidRPr="0061649B">
              <w:t>type: Integer</w:t>
            </w:r>
          </w:p>
          <w:p w14:paraId="76F94276" w14:textId="77777777" w:rsidR="00232100" w:rsidRPr="0061649B" w:rsidRDefault="00232100" w:rsidP="00232100">
            <w:pPr>
              <w:pStyle w:val="TAL"/>
            </w:pPr>
            <w:r w:rsidRPr="0061649B">
              <w:t>multiplicity: 1..32</w:t>
            </w:r>
          </w:p>
          <w:p w14:paraId="53779271" w14:textId="7601E40D" w:rsidR="00232100" w:rsidRPr="0061649B" w:rsidRDefault="00232100" w:rsidP="00232100">
            <w:pPr>
              <w:pStyle w:val="TAL"/>
            </w:pPr>
            <w:r w:rsidRPr="0061649B">
              <w:t>isOrdered: False</w:t>
            </w:r>
          </w:p>
          <w:p w14:paraId="2D39D058" w14:textId="4196C341" w:rsidR="00232100" w:rsidRPr="0061649B" w:rsidRDefault="00232100" w:rsidP="00232100">
            <w:pPr>
              <w:pStyle w:val="TAL"/>
            </w:pPr>
            <w:r w:rsidRPr="0061649B">
              <w:t>isUnique: True</w:t>
            </w:r>
          </w:p>
          <w:p w14:paraId="1DFA8AE6" w14:textId="4FCD6A41" w:rsidR="00232100" w:rsidRPr="0061649B" w:rsidRDefault="00232100" w:rsidP="00232100">
            <w:pPr>
              <w:pStyle w:val="TAL"/>
            </w:pPr>
            <w:r w:rsidRPr="0061649B">
              <w:t>defaultValue: None</w:t>
            </w:r>
          </w:p>
          <w:p w14:paraId="6A673770" w14:textId="2FAF659C" w:rsidR="00232100" w:rsidRPr="0061649B" w:rsidRDefault="00232100" w:rsidP="00232100">
            <w:pPr>
              <w:pStyle w:val="TAL"/>
            </w:pPr>
            <w:r w:rsidRPr="0061649B">
              <w:t>isNullable: False</w:t>
            </w:r>
          </w:p>
        </w:tc>
      </w:tr>
      <w:tr w:rsidR="00232100" w:rsidRPr="00B26339" w14:paraId="6E6B17C0" w14:textId="77777777" w:rsidTr="00EB2759">
        <w:trPr>
          <w:cantSplit/>
          <w:jc w:val="center"/>
        </w:trPr>
        <w:tc>
          <w:tcPr>
            <w:tcW w:w="2547" w:type="dxa"/>
          </w:tcPr>
          <w:p w14:paraId="26A0E729" w14:textId="76D9D328" w:rsidR="00232100" w:rsidRPr="00202D71" w:rsidRDefault="00232100" w:rsidP="00232100">
            <w:pPr>
              <w:pStyle w:val="TAL"/>
              <w:rPr>
                <w:rFonts w:cs="Arial"/>
                <w:szCs w:val="18"/>
              </w:rPr>
            </w:pPr>
            <w:r w:rsidRPr="0061649B">
              <w:rPr>
                <w:rFonts w:cs="Arial"/>
                <w:szCs w:val="18"/>
              </w:rPr>
              <w:t>tac</w:t>
            </w:r>
          </w:p>
        </w:tc>
        <w:tc>
          <w:tcPr>
            <w:tcW w:w="5245" w:type="dxa"/>
          </w:tcPr>
          <w:p w14:paraId="6A1DA274" w14:textId="77777777" w:rsidR="00232100" w:rsidRPr="0061649B" w:rsidRDefault="00232100" w:rsidP="00232100">
            <w:pPr>
              <w:pStyle w:val="TAL"/>
              <w:rPr>
                <w:rFonts w:cs="Arial"/>
                <w:szCs w:val="18"/>
              </w:rPr>
            </w:pPr>
            <w:r w:rsidRPr="0061649B">
              <w:rPr>
                <w:rFonts w:cs="Arial"/>
                <w:szCs w:val="18"/>
              </w:rPr>
              <w:t>Tracking Area Code</w:t>
            </w:r>
          </w:p>
          <w:p w14:paraId="0DEE34DA" w14:textId="77777777" w:rsidR="00232100" w:rsidRPr="0061649B" w:rsidRDefault="00232100" w:rsidP="00232100">
            <w:pPr>
              <w:pStyle w:val="TAL"/>
              <w:rPr>
                <w:rFonts w:cs="Arial"/>
                <w:szCs w:val="18"/>
                <w:lang w:eastAsia="zh-CN"/>
              </w:rPr>
            </w:pPr>
          </w:p>
          <w:p w14:paraId="066E5A94" w14:textId="77777777" w:rsidR="00232100" w:rsidRDefault="00232100" w:rsidP="00232100">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529588E7" w14:textId="77777777" w:rsidR="00232100" w:rsidRDefault="00232100" w:rsidP="00232100">
            <w:pPr>
              <w:pStyle w:val="TAL"/>
              <w:rPr>
                <w:lang w:eastAsia="zh-CN"/>
              </w:rPr>
            </w:pPr>
          </w:p>
          <w:p w14:paraId="4DB1D50B" w14:textId="77777777" w:rsidR="00232100" w:rsidRDefault="00232100" w:rsidP="00232100">
            <w:pPr>
              <w:pStyle w:val="TAL"/>
            </w:pPr>
            <w:r w:rsidRPr="00C45B03">
              <w:t>pattern: '(^[A-Fa-f0-9]{4}$)|(^[A-Fa-f0-9]{6}$)'</w:t>
            </w:r>
          </w:p>
          <w:p w14:paraId="3A46D9A5" w14:textId="77777777" w:rsidR="00232100" w:rsidRPr="001D2CEF" w:rsidRDefault="00232100" w:rsidP="00232100">
            <w:pPr>
              <w:pStyle w:val="TAL"/>
              <w:rPr>
                <w:lang w:eastAsia="zh-CN"/>
              </w:rPr>
            </w:pPr>
          </w:p>
          <w:p w14:paraId="4B184FD4" w14:textId="77777777" w:rsidR="00232100" w:rsidRPr="001D2CEF" w:rsidRDefault="00232100" w:rsidP="00232100">
            <w:pPr>
              <w:pStyle w:val="TAL"/>
              <w:rPr>
                <w:lang w:eastAsia="zh-CN"/>
              </w:rPr>
            </w:pPr>
            <w:r w:rsidRPr="001D2CEF">
              <w:rPr>
                <w:lang w:eastAsia="zh-CN"/>
              </w:rPr>
              <w:t>Examples:</w:t>
            </w:r>
          </w:p>
          <w:p w14:paraId="7EBB5D64" w14:textId="77777777" w:rsidR="00232100" w:rsidRPr="001D2CEF" w:rsidRDefault="00232100" w:rsidP="00232100">
            <w:pPr>
              <w:pStyle w:val="TAL"/>
              <w:rPr>
                <w:lang w:eastAsia="zh-CN"/>
              </w:rPr>
            </w:pPr>
            <w:r w:rsidRPr="001D2CEF">
              <w:rPr>
                <w:lang w:eastAsia="zh-CN"/>
              </w:rPr>
              <w:t>A legacy TAC 0x4305 shall be encoded as "4305".</w:t>
            </w:r>
          </w:p>
          <w:p w14:paraId="74FABC50" w14:textId="77777777" w:rsidR="00232100" w:rsidRDefault="00232100" w:rsidP="00232100">
            <w:pPr>
              <w:pStyle w:val="TAL"/>
              <w:rPr>
                <w:lang w:eastAsia="zh-CN"/>
              </w:rPr>
            </w:pPr>
            <w:r w:rsidRPr="001D2CEF">
              <w:rPr>
                <w:lang w:eastAsia="zh-CN"/>
              </w:rPr>
              <w:t>An extended TAC 0x63F84B shall be encoded as "63F84B"</w:t>
            </w:r>
          </w:p>
          <w:p w14:paraId="05D0CF83" w14:textId="77777777" w:rsidR="00232100" w:rsidRPr="0061649B" w:rsidRDefault="00232100" w:rsidP="00232100">
            <w:pPr>
              <w:pStyle w:val="TAL"/>
              <w:rPr>
                <w:szCs w:val="18"/>
              </w:rPr>
            </w:pPr>
          </w:p>
        </w:tc>
        <w:tc>
          <w:tcPr>
            <w:tcW w:w="1984" w:type="dxa"/>
          </w:tcPr>
          <w:p w14:paraId="22D5AE30" w14:textId="6ECD7540" w:rsidR="00232100" w:rsidRPr="0061649B" w:rsidRDefault="00232100" w:rsidP="00232100">
            <w:pPr>
              <w:pStyle w:val="TAL"/>
            </w:pPr>
            <w:r w:rsidRPr="0061649B">
              <w:t xml:space="preserve">type: </w:t>
            </w:r>
            <w:r>
              <w:t>String</w:t>
            </w:r>
          </w:p>
          <w:p w14:paraId="7A883A3B" w14:textId="77777777" w:rsidR="00232100" w:rsidRPr="0061649B" w:rsidRDefault="00232100" w:rsidP="00232100">
            <w:pPr>
              <w:pStyle w:val="TAL"/>
            </w:pPr>
            <w:r w:rsidRPr="0061649B">
              <w:t>multiplicity: 1</w:t>
            </w:r>
          </w:p>
          <w:p w14:paraId="572EDE9F" w14:textId="77777777" w:rsidR="00232100" w:rsidRPr="0061649B" w:rsidRDefault="00232100" w:rsidP="00232100">
            <w:pPr>
              <w:pStyle w:val="TAL"/>
            </w:pPr>
            <w:r w:rsidRPr="0061649B">
              <w:t>isOrdered: N/A</w:t>
            </w:r>
          </w:p>
          <w:p w14:paraId="3C1F56E6" w14:textId="77777777" w:rsidR="00232100" w:rsidRPr="0061649B" w:rsidRDefault="00232100" w:rsidP="00232100">
            <w:pPr>
              <w:pStyle w:val="TAL"/>
            </w:pPr>
            <w:r w:rsidRPr="0061649B">
              <w:t>isUnique: N/A</w:t>
            </w:r>
          </w:p>
          <w:p w14:paraId="195586EE" w14:textId="77777777" w:rsidR="00232100" w:rsidRPr="0061649B" w:rsidRDefault="00232100" w:rsidP="00232100">
            <w:pPr>
              <w:pStyle w:val="TAL"/>
            </w:pPr>
            <w:r w:rsidRPr="0061649B">
              <w:t>defaultValue: None</w:t>
            </w:r>
          </w:p>
          <w:p w14:paraId="36B5903C" w14:textId="012615FB" w:rsidR="00232100" w:rsidRPr="0061649B" w:rsidRDefault="00232100" w:rsidP="00232100">
            <w:pPr>
              <w:pStyle w:val="TAL"/>
            </w:pPr>
            <w:r w:rsidRPr="0061649B">
              <w:t>isNullable: False</w:t>
            </w:r>
          </w:p>
        </w:tc>
      </w:tr>
      <w:tr w:rsidR="00232100" w:rsidRPr="00B26339" w14:paraId="58A9CB02" w14:textId="77777777" w:rsidTr="00EB2759">
        <w:trPr>
          <w:cantSplit/>
          <w:jc w:val="center"/>
        </w:trPr>
        <w:tc>
          <w:tcPr>
            <w:tcW w:w="2547" w:type="dxa"/>
          </w:tcPr>
          <w:p w14:paraId="2B41BBBC" w14:textId="6E8E6BED" w:rsidR="00232100" w:rsidRPr="0061649B" w:rsidRDefault="00232100" w:rsidP="00232100">
            <w:pPr>
              <w:pStyle w:val="TAL"/>
              <w:rPr>
                <w:rFonts w:cs="Arial"/>
                <w:szCs w:val="18"/>
              </w:rPr>
            </w:pPr>
            <w:r>
              <w:rPr>
                <w:rFonts w:cs="Arial"/>
                <w:szCs w:val="18"/>
                <w:lang w:val="de-DE"/>
              </w:rPr>
              <w:t>utraCellIdList</w:t>
            </w:r>
          </w:p>
        </w:tc>
        <w:tc>
          <w:tcPr>
            <w:tcW w:w="5245" w:type="dxa"/>
          </w:tcPr>
          <w:p w14:paraId="246F89AA" w14:textId="77777777" w:rsidR="00232100" w:rsidRDefault="00232100" w:rsidP="00232100">
            <w:pPr>
              <w:pStyle w:val="TAL"/>
              <w:rPr>
                <w:rFonts w:cs="Arial"/>
                <w:szCs w:val="18"/>
                <w:lang w:val="de-DE"/>
              </w:rPr>
            </w:pPr>
            <w:r>
              <w:rPr>
                <w:rFonts w:cs="Arial"/>
                <w:szCs w:val="18"/>
                <w:lang w:val="de-DE"/>
              </w:rPr>
              <w:t xml:space="preserve">List of UTRAN cells identified by UTRAN CGI.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 xml:space="preserve">32 </w:t>
            </w:r>
            <w:r>
              <w:rPr>
                <w:rFonts w:cs="Arial"/>
                <w:szCs w:val="18"/>
                <w:lang w:val="de-DE"/>
              </w:rPr>
              <w:t>UTRAN cells.</w:t>
            </w:r>
          </w:p>
          <w:p w14:paraId="6600FDF5" w14:textId="77777777" w:rsidR="00232100" w:rsidRDefault="00232100" w:rsidP="00232100">
            <w:pPr>
              <w:pStyle w:val="TAL"/>
              <w:rPr>
                <w:rFonts w:cs="Arial"/>
                <w:szCs w:val="18"/>
                <w:lang w:val="de-DE"/>
              </w:rPr>
            </w:pPr>
          </w:p>
          <w:p w14:paraId="4F1B953B" w14:textId="77777777" w:rsidR="00232100" w:rsidRDefault="00232100" w:rsidP="00232100">
            <w:pPr>
              <w:pStyle w:val="TAL"/>
              <w:rPr>
                <w:rFonts w:cs="Arial"/>
                <w:szCs w:val="18"/>
                <w:lang w:val="de-DE"/>
              </w:rPr>
            </w:pPr>
          </w:p>
          <w:p w14:paraId="13CBD3CC" w14:textId="44F9483D" w:rsidR="00232100" w:rsidRPr="0061649B" w:rsidRDefault="00232100" w:rsidP="00232100">
            <w:pPr>
              <w:pStyle w:val="TAL"/>
              <w:rPr>
                <w:rFonts w:cs="Arial"/>
                <w:szCs w:val="18"/>
              </w:rPr>
            </w:pPr>
          </w:p>
        </w:tc>
        <w:tc>
          <w:tcPr>
            <w:tcW w:w="1984" w:type="dxa"/>
          </w:tcPr>
          <w:p w14:paraId="128713F4" w14:textId="2A552A1F" w:rsidR="00232100" w:rsidRDefault="00232100" w:rsidP="00232100">
            <w:pPr>
              <w:pStyle w:val="TAL"/>
              <w:rPr>
                <w:lang w:val="de-DE"/>
              </w:rPr>
            </w:pPr>
            <w:r>
              <w:rPr>
                <w:lang w:val="de-DE"/>
              </w:rPr>
              <w:t>type: String</w:t>
            </w:r>
          </w:p>
          <w:p w14:paraId="63153561" w14:textId="77777777" w:rsidR="00232100" w:rsidRDefault="00232100" w:rsidP="00232100">
            <w:pPr>
              <w:pStyle w:val="TAL"/>
              <w:rPr>
                <w:lang w:val="de-DE"/>
              </w:rPr>
            </w:pPr>
            <w:r>
              <w:rPr>
                <w:lang w:val="de-DE"/>
              </w:rPr>
              <w:t>multiplicity: 1..32</w:t>
            </w:r>
          </w:p>
          <w:p w14:paraId="3FADBDDA" w14:textId="77777777" w:rsidR="00232100" w:rsidRDefault="00232100" w:rsidP="00232100">
            <w:pPr>
              <w:pStyle w:val="TAL"/>
              <w:rPr>
                <w:lang w:val="de-DE"/>
              </w:rPr>
            </w:pPr>
            <w:r>
              <w:rPr>
                <w:lang w:val="de-DE"/>
              </w:rPr>
              <w:t>isOrdered: False</w:t>
            </w:r>
          </w:p>
          <w:p w14:paraId="07593874" w14:textId="77777777" w:rsidR="00232100" w:rsidRDefault="00232100" w:rsidP="00232100">
            <w:pPr>
              <w:pStyle w:val="TAL"/>
              <w:rPr>
                <w:lang w:val="de-DE"/>
              </w:rPr>
            </w:pPr>
            <w:r>
              <w:rPr>
                <w:lang w:val="de-DE"/>
              </w:rPr>
              <w:t>isUnique: True</w:t>
            </w:r>
          </w:p>
          <w:p w14:paraId="04D76EF8" w14:textId="77777777" w:rsidR="00232100" w:rsidRDefault="00232100" w:rsidP="00232100">
            <w:pPr>
              <w:pStyle w:val="TAL"/>
              <w:rPr>
                <w:lang w:val="de-DE"/>
              </w:rPr>
            </w:pPr>
            <w:r>
              <w:rPr>
                <w:lang w:val="de-DE"/>
              </w:rPr>
              <w:t>defaultValue: None</w:t>
            </w:r>
          </w:p>
          <w:p w14:paraId="0D88EAF1" w14:textId="57C8D5BE" w:rsidR="00232100" w:rsidRPr="0061649B" w:rsidRDefault="00232100" w:rsidP="00232100">
            <w:pPr>
              <w:pStyle w:val="TAL"/>
            </w:pPr>
            <w:r>
              <w:rPr>
                <w:lang w:val="de-DE"/>
              </w:rPr>
              <w:t>isNullable: False</w:t>
            </w:r>
          </w:p>
        </w:tc>
      </w:tr>
      <w:tr w:rsidR="00232100" w:rsidRPr="00B26339" w14:paraId="7C79497B" w14:textId="77777777" w:rsidTr="00EB2759">
        <w:trPr>
          <w:cantSplit/>
          <w:jc w:val="center"/>
        </w:trPr>
        <w:tc>
          <w:tcPr>
            <w:tcW w:w="2547" w:type="dxa"/>
          </w:tcPr>
          <w:p w14:paraId="119D571B" w14:textId="0DED7D48" w:rsidR="00232100" w:rsidRPr="00202D71" w:rsidRDefault="00232100" w:rsidP="00232100">
            <w:pPr>
              <w:pStyle w:val="TAL"/>
              <w:rPr>
                <w:rFonts w:cs="Arial"/>
                <w:szCs w:val="18"/>
              </w:rPr>
            </w:pPr>
            <w:r w:rsidRPr="0061649B">
              <w:rPr>
                <w:rFonts w:cs="Arial"/>
                <w:szCs w:val="18"/>
              </w:rPr>
              <w:t>eutraCellIdList</w:t>
            </w:r>
          </w:p>
        </w:tc>
        <w:tc>
          <w:tcPr>
            <w:tcW w:w="5245" w:type="dxa"/>
          </w:tcPr>
          <w:p w14:paraId="389D7356" w14:textId="77777777" w:rsidR="00232100" w:rsidRDefault="00232100" w:rsidP="00232100">
            <w:pPr>
              <w:pStyle w:val="TAL"/>
              <w:rPr>
                <w:rFonts w:cs="Arial"/>
                <w:szCs w:val="18"/>
                <w:lang w:val="de-DE"/>
              </w:rPr>
            </w:pPr>
            <w:r w:rsidRPr="0061649B">
              <w:rPr>
                <w:rFonts w:cs="Arial"/>
                <w:szCs w:val="18"/>
              </w:rPr>
              <w:t>List of E-UTRAN cells identified by E-UTRAN-CGI</w:t>
            </w:r>
            <w:r>
              <w:rPr>
                <w:rFonts w:cs="Arial"/>
                <w:szCs w:val="18"/>
              </w:rPr>
              <w:t>.</w:t>
            </w:r>
            <w:r>
              <w:rPr>
                <w:rFonts w:cs="Arial"/>
                <w:szCs w:val="18"/>
                <w:lang w:val="de-DE"/>
              </w:rPr>
              <w:t xml:space="preserve">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32 E-</w:t>
            </w:r>
            <w:r>
              <w:rPr>
                <w:rFonts w:cs="Arial"/>
                <w:szCs w:val="18"/>
                <w:lang w:val="de-DE"/>
              </w:rPr>
              <w:t>UTRAN cells.</w:t>
            </w:r>
          </w:p>
          <w:p w14:paraId="0B5E8356" w14:textId="77777777" w:rsidR="00232100" w:rsidRPr="0061649B" w:rsidRDefault="00232100" w:rsidP="00232100">
            <w:pPr>
              <w:pStyle w:val="TAL"/>
              <w:rPr>
                <w:rFonts w:cs="Arial"/>
                <w:szCs w:val="18"/>
              </w:rPr>
            </w:pPr>
          </w:p>
          <w:p w14:paraId="43E12C98" w14:textId="77777777" w:rsidR="00232100" w:rsidRPr="0061649B" w:rsidRDefault="00232100" w:rsidP="00232100">
            <w:pPr>
              <w:pStyle w:val="TAL"/>
              <w:rPr>
                <w:rFonts w:cs="Arial"/>
                <w:szCs w:val="18"/>
              </w:rPr>
            </w:pPr>
          </w:p>
          <w:p w14:paraId="5C237003" w14:textId="7ADE22DB" w:rsidR="00232100" w:rsidRPr="0061649B" w:rsidRDefault="00232100" w:rsidP="00232100">
            <w:pPr>
              <w:pStyle w:val="TAL"/>
              <w:rPr>
                <w:szCs w:val="18"/>
              </w:rPr>
            </w:pPr>
          </w:p>
        </w:tc>
        <w:tc>
          <w:tcPr>
            <w:tcW w:w="1984" w:type="dxa"/>
          </w:tcPr>
          <w:p w14:paraId="327A2D27" w14:textId="36EC34C1" w:rsidR="00232100" w:rsidRPr="0061649B" w:rsidRDefault="00232100" w:rsidP="00232100">
            <w:pPr>
              <w:pStyle w:val="TAL"/>
            </w:pPr>
            <w:r w:rsidRPr="0061649B">
              <w:t xml:space="preserve">type: </w:t>
            </w:r>
            <w:r>
              <w:t>String</w:t>
            </w:r>
          </w:p>
          <w:p w14:paraId="14230B62" w14:textId="77777777" w:rsidR="00232100" w:rsidRPr="0061649B" w:rsidRDefault="00232100" w:rsidP="00232100">
            <w:pPr>
              <w:pStyle w:val="TAL"/>
            </w:pPr>
            <w:r w:rsidRPr="0061649B">
              <w:t>multiplicity: 1..32</w:t>
            </w:r>
          </w:p>
          <w:p w14:paraId="1F787CC1" w14:textId="77777777" w:rsidR="00232100" w:rsidRPr="0061649B" w:rsidRDefault="00232100" w:rsidP="00232100">
            <w:pPr>
              <w:pStyle w:val="TAL"/>
            </w:pPr>
            <w:r w:rsidRPr="0061649B">
              <w:t>isOrdered: False</w:t>
            </w:r>
          </w:p>
          <w:p w14:paraId="6C56BCE5" w14:textId="77777777" w:rsidR="00232100" w:rsidRPr="0061649B" w:rsidRDefault="00232100" w:rsidP="00232100">
            <w:pPr>
              <w:pStyle w:val="TAL"/>
            </w:pPr>
            <w:r w:rsidRPr="0061649B">
              <w:t>isUnique: True</w:t>
            </w:r>
          </w:p>
          <w:p w14:paraId="569993A7" w14:textId="77777777" w:rsidR="00232100" w:rsidRPr="0061649B" w:rsidRDefault="00232100" w:rsidP="00232100">
            <w:pPr>
              <w:pStyle w:val="TAL"/>
            </w:pPr>
            <w:r w:rsidRPr="0061649B">
              <w:t>defaultValue: None</w:t>
            </w:r>
          </w:p>
          <w:p w14:paraId="568D0EB0" w14:textId="5CC24E40" w:rsidR="00232100" w:rsidRPr="0061649B" w:rsidRDefault="00232100" w:rsidP="00232100">
            <w:pPr>
              <w:pStyle w:val="TAL"/>
            </w:pPr>
            <w:r w:rsidRPr="0061649B">
              <w:t>isNullable: False</w:t>
            </w:r>
          </w:p>
        </w:tc>
      </w:tr>
      <w:tr w:rsidR="00232100" w:rsidRPr="00B26339" w14:paraId="429DA9F3" w14:textId="77777777" w:rsidTr="00EB2759">
        <w:trPr>
          <w:cantSplit/>
          <w:jc w:val="center"/>
        </w:trPr>
        <w:tc>
          <w:tcPr>
            <w:tcW w:w="2547" w:type="dxa"/>
          </w:tcPr>
          <w:p w14:paraId="5404E1D4" w14:textId="02DDD095" w:rsidR="00232100" w:rsidRPr="00202D71" w:rsidRDefault="00232100" w:rsidP="00232100">
            <w:pPr>
              <w:pStyle w:val="TAL"/>
              <w:rPr>
                <w:rFonts w:cs="Arial"/>
                <w:szCs w:val="18"/>
              </w:rPr>
            </w:pPr>
            <w:r w:rsidRPr="0061649B">
              <w:rPr>
                <w:rFonts w:cs="Arial"/>
                <w:szCs w:val="18"/>
              </w:rPr>
              <w:t>nrCellIdList</w:t>
            </w:r>
          </w:p>
        </w:tc>
        <w:tc>
          <w:tcPr>
            <w:tcW w:w="5245" w:type="dxa"/>
          </w:tcPr>
          <w:p w14:paraId="41E8E61B" w14:textId="77777777" w:rsidR="00232100" w:rsidRPr="0061649B" w:rsidRDefault="00232100" w:rsidP="00232100">
            <w:pPr>
              <w:pStyle w:val="TAL"/>
              <w:rPr>
                <w:rFonts w:cs="Arial"/>
                <w:szCs w:val="18"/>
              </w:rPr>
            </w:pPr>
            <w:r w:rsidRPr="0061649B">
              <w:rPr>
                <w:rFonts w:cs="Arial"/>
                <w:szCs w:val="18"/>
              </w:rPr>
              <w:t>List of NR cells identified by NG-RAN CGI</w:t>
            </w:r>
          </w:p>
          <w:p w14:paraId="1ED06364" w14:textId="77777777" w:rsidR="00232100" w:rsidRDefault="00232100" w:rsidP="00232100">
            <w:pPr>
              <w:pStyle w:val="TAL"/>
              <w:rPr>
                <w:lang w:eastAsia="zh-CN"/>
              </w:rPr>
            </w:pPr>
            <w:r>
              <w:rPr>
                <w:lang w:eastAsia="zh-CN"/>
              </w:rPr>
              <w:t>NR cell:</w:t>
            </w:r>
          </w:p>
          <w:p w14:paraId="3B81B50A" w14:textId="77777777" w:rsidR="00232100" w:rsidRPr="001D2CEF" w:rsidRDefault="00232100" w:rsidP="00232100">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A0B25EF" w14:textId="77777777" w:rsidR="00232100" w:rsidRPr="001D2CEF" w:rsidRDefault="00232100" w:rsidP="00232100">
            <w:pPr>
              <w:pStyle w:val="TAL"/>
              <w:rPr>
                <w:lang w:eastAsia="zh-CN"/>
              </w:rPr>
            </w:pPr>
          </w:p>
          <w:p w14:paraId="18BB31D8" w14:textId="77777777" w:rsidR="00232100" w:rsidRPr="001D2CEF" w:rsidRDefault="00232100" w:rsidP="00232100">
            <w:pPr>
              <w:pStyle w:val="TAL"/>
              <w:rPr>
                <w:rFonts w:cs="Arial"/>
                <w:szCs w:val="18"/>
              </w:rPr>
            </w:pPr>
            <w:r w:rsidRPr="001D2CEF">
              <w:rPr>
                <w:lang w:eastAsia="zh-CN"/>
              </w:rPr>
              <w:t xml:space="preserve">Pattern: </w:t>
            </w:r>
            <w:r w:rsidRPr="001D2CEF">
              <w:rPr>
                <w:rFonts w:cs="Arial"/>
                <w:szCs w:val="18"/>
              </w:rPr>
              <w:t>'^[A-Fa-f0-9]{9}$'</w:t>
            </w:r>
          </w:p>
          <w:p w14:paraId="6073F439" w14:textId="77777777" w:rsidR="00232100" w:rsidRPr="001D2CEF" w:rsidRDefault="00232100" w:rsidP="00232100">
            <w:pPr>
              <w:pStyle w:val="TAL"/>
              <w:rPr>
                <w:lang w:eastAsia="zh-CN"/>
              </w:rPr>
            </w:pPr>
          </w:p>
          <w:p w14:paraId="5B6D16DB" w14:textId="77777777" w:rsidR="00232100" w:rsidRPr="001D2CEF" w:rsidRDefault="00232100" w:rsidP="00232100">
            <w:pPr>
              <w:pStyle w:val="TAL"/>
              <w:rPr>
                <w:lang w:eastAsia="zh-CN"/>
              </w:rPr>
            </w:pPr>
            <w:r w:rsidRPr="001D2CEF">
              <w:rPr>
                <w:lang w:eastAsia="zh-CN"/>
              </w:rPr>
              <w:t>Example:</w:t>
            </w:r>
          </w:p>
          <w:p w14:paraId="0312BBD6" w14:textId="77777777" w:rsidR="00232100" w:rsidRDefault="00232100" w:rsidP="00232100">
            <w:pPr>
              <w:pStyle w:val="TAL"/>
              <w:rPr>
                <w:lang w:eastAsia="zh-CN"/>
              </w:rPr>
            </w:pPr>
            <w:r w:rsidRPr="001D2CEF">
              <w:rPr>
                <w:lang w:eastAsia="zh-CN"/>
              </w:rPr>
              <w:t>An NR Cell Id 0x225BD6007 shall be encoded as "225BD6007".</w:t>
            </w:r>
          </w:p>
          <w:p w14:paraId="00BC9FEB" w14:textId="77777777" w:rsidR="00232100" w:rsidRPr="0061649B" w:rsidRDefault="00232100" w:rsidP="00232100">
            <w:pPr>
              <w:pStyle w:val="TAL"/>
              <w:rPr>
                <w:rFonts w:cs="Arial"/>
                <w:szCs w:val="18"/>
              </w:rPr>
            </w:pPr>
          </w:p>
          <w:p w14:paraId="5A585C74" w14:textId="781362BA" w:rsidR="00232100" w:rsidRPr="0061649B" w:rsidRDefault="00232100" w:rsidP="00232100">
            <w:pPr>
              <w:pStyle w:val="TAL"/>
              <w:rPr>
                <w:szCs w:val="18"/>
              </w:rPr>
            </w:pPr>
          </w:p>
        </w:tc>
        <w:tc>
          <w:tcPr>
            <w:tcW w:w="1984" w:type="dxa"/>
          </w:tcPr>
          <w:p w14:paraId="7679D891" w14:textId="1ABF70A2" w:rsidR="00232100" w:rsidRPr="0061649B" w:rsidRDefault="00232100" w:rsidP="00232100">
            <w:pPr>
              <w:pStyle w:val="TAL"/>
            </w:pPr>
            <w:r w:rsidRPr="0061649B">
              <w:t xml:space="preserve">type: </w:t>
            </w:r>
            <w:r>
              <w:t>IString</w:t>
            </w:r>
          </w:p>
          <w:p w14:paraId="3B763B0C" w14:textId="77777777" w:rsidR="00232100" w:rsidRPr="0061649B" w:rsidRDefault="00232100" w:rsidP="00232100">
            <w:pPr>
              <w:pStyle w:val="TAL"/>
            </w:pPr>
            <w:r w:rsidRPr="0061649B">
              <w:t>multiplicity: 1..32</w:t>
            </w:r>
          </w:p>
          <w:p w14:paraId="41C40550" w14:textId="77777777" w:rsidR="00232100" w:rsidRPr="0061649B" w:rsidRDefault="00232100" w:rsidP="00232100">
            <w:pPr>
              <w:pStyle w:val="TAL"/>
            </w:pPr>
            <w:r w:rsidRPr="0061649B">
              <w:t>isOrdered: False</w:t>
            </w:r>
          </w:p>
          <w:p w14:paraId="180CB29E" w14:textId="77777777" w:rsidR="00232100" w:rsidRPr="0061649B" w:rsidRDefault="00232100" w:rsidP="00232100">
            <w:pPr>
              <w:pStyle w:val="TAL"/>
            </w:pPr>
            <w:r w:rsidRPr="0061649B">
              <w:t>isUnique: True</w:t>
            </w:r>
          </w:p>
          <w:p w14:paraId="3A2D2819" w14:textId="77777777" w:rsidR="00232100" w:rsidRPr="0061649B" w:rsidRDefault="00232100" w:rsidP="00232100">
            <w:pPr>
              <w:pStyle w:val="TAL"/>
            </w:pPr>
            <w:r w:rsidRPr="0061649B">
              <w:t>defaultValue: None</w:t>
            </w:r>
          </w:p>
          <w:p w14:paraId="0ADFB133" w14:textId="7168129B" w:rsidR="00232100" w:rsidRPr="0061649B" w:rsidRDefault="00232100" w:rsidP="00232100">
            <w:pPr>
              <w:pStyle w:val="TAL"/>
            </w:pPr>
            <w:r w:rsidRPr="0061649B">
              <w:t>isNullable: False</w:t>
            </w:r>
          </w:p>
        </w:tc>
      </w:tr>
      <w:tr w:rsidR="00232100" w:rsidRPr="00B26339" w14:paraId="5E82F1DE" w14:textId="77777777" w:rsidTr="00EB2759">
        <w:trPr>
          <w:cantSplit/>
          <w:jc w:val="center"/>
        </w:trPr>
        <w:tc>
          <w:tcPr>
            <w:tcW w:w="2547" w:type="dxa"/>
          </w:tcPr>
          <w:p w14:paraId="358DA080" w14:textId="08A8DD22" w:rsidR="00232100" w:rsidRPr="00202D71" w:rsidRDefault="00232100" w:rsidP="00232100">
            <w:pPr>
              <w:pStyle w:val="TAL"/>
              <w:rPr>
                <w:rFonts w:cs="Arial"/>
                <w:szCs w:val="18"/>
              </w:rPr>
            </w:pPr>
            <w:r w:rsidRPr="0061649B">
              <w:rPr>
                <w:rFonts w:cs="Arial"/>
                <w:szCs w:val="18"/>
              </w:rPr>
              <w:t>tacList</w:t>
            </w:r>
          </w:p>
        </w:tc>
        <w:tc>
          <w:tcPr>
            <w:tcW w:w="5245" w:type="dxa"/>
          </w:tcPr>
          <w:p w14:paraId="409EC81C" w14:textId="77777777" w:rsidR="00232100" w:rsidRPr="0061649B" w:rsidRDefault="00232100" w:rsidP="00232100">
            <w:pPr>
              <w:pStyle w:val="TAL"/>
              <w:rPr>
                <w:rFonts w:cs="Arial"/>
                <w:szCs w:val="18"/>
              </w:rPr>
            </w:pPr>
            <w:r w:rsidRPr="0061649B">
              <w:rPr>
                <w:rFonts w:cs="Arial"/>
                <w:szCs w:val="18"/>
              </w:rPr>
              <w:t>Tracking Area Code list</w:t>
            </w:r>
          </w:p>
          <w:p w14:paraId="266FA121" w14:textId="77777777" w:rsidR="00232100" w:rsidRPr="0061649B" w:rsidRDefault="00232100" w:rsidP="00232100">
            <w:pPr>
              <w:pStyle w:val="TAL"/>
              <w:rPr>
                <w:rFonts w:cs="Arial"/>
                <w:szCs w:val="18"/>
                <w:lang w:eastAsia="zh-CN"/>
              </w:rPr>
            </w:pPr>
          </w:p>
          <w:p w14:paraId="15532472" w14:textId="75277D9E" w:rsidR="00232100" w:rsidRPr="0061649B" w:rsidRDefault="00232100" w:rsidP="00232100">
            <w:pPr>
              <w:pStyle w:val="TAL"/>
              <w:rPr>
                <w:szCs w:val="18"/>
              </w:rPr>
            </w:pPr>
            <w:r w:rsidRPr="00A5513C">
              <w:rPr>
                <w:lang w:eastAsia="zh-CN"/>
              </w:rPr>
              <w:t xml:space="preserve">It identifies a list of </w:t>
            </w:r>
            <w:r>
              <w:rPr>
                <w:lang w:eastAsia="zh-CN"/>
              </w:rPr>
              <w:t>TAC</w:t>
            </w:r>
            <w:r w:rsidRPr="00A5513C">
              <w:rPr>
                <w:lang w:eastAsia="zh-CN"/>
              </w:rPr>
              <w:t xml:space="preserve">s containing up to </w:t>
            </w:r>
            <w:r>
              <w:rPr>
                <w:lang w:eastAsia="zh-CN"/>
              </w:rPr>
              <w:t>8</w:t>
            </w:r>
            <w:r w:rsidRPr="00A5513C">
              <w:rPr>
                <w:lang w:eastAsia="zh-CN"/>
              </w:rPr>
              <w:t xml:space="preserve"> </w:t>
            </w:r>
            <w:r>
              <w:rPr>
                <w:lang w:eastAsia="zh-CN"/>
              </w:rPr>
              <w:t>TAC</w:t>
            </w:r>
            <w:r w:rsidRPr="00A5513C">
              <w:rPr>
                <w:lang w:eastAsia="zh-CN"/>
              </w:rPr>
              <w:t>s</w:t>
            </w:r>
            <w:r w:rsidRPr="00A5513C" w:rsidDel="00350C27">
              <w:rPr>
                <w:lang w:eastAsia="zh-CN"/>
              </w:rPr>
              <w:t xml:space="preserve"> </w:t>
            </w:r>
          </w:p>
        </w:tc>
        <w:tc>
          <w:tcPr>
            <w:tcW w:w="1984" w:type="dxa"/>
          </w:tcPr>
          <w:p w14:paraId="1E582490" w14:textId="070B1089" w:rsidR="00232100" w:rsidRPr="0061649B" w:rsidRDefault="00232100" w:rsidP="00232100">
            <w:pPr>
              <w:pStyle w:val="TAL"/>
            </w:pPr>
            <w:r w:rsidRPr="0061649B">
              <w:t xml:space="preserve">type: </w:t>
            </w:r>
            <w:r>
              <w:t>String</w:t>
            </w:r>
          </w:p>
          <w:p w14:paraId="367F7929" w14:textId="77777777" w:rsidR="00232100" w:rsidRPr="0061649B" w:rsidRDefault="00232100" w:rsidP="00232100">
            <w:pPr>
              <w:pStyle w:val="TAL"/>
            </w:pPr>
            <w:r w:rsidRPr="0061649B">
              <w:t>multiplicity: 1..8</w:t>
            </w:r>
          </w:p>
          <w:p w14:paraId="5357F35C" w14:textId="77777777" w:rsidR="00232100" w:rsidRPr="0061649B" w:rsidRDefault="00232100" w:rsidP="00232100">
            <w:pPr>
              <w:pStyle w:val="TAL"/>
            </w:pPr>
            <w:r w:rsidRPr="0061649B">
              <w:t>isOrdered: False</w:t>
            </w:r>
          </w:p>
          <w:p w14:paraId="701FE59D" w14:textId="77777777" w:rsidR="00232100" w:rsidRPr="0061649B" w:rsidRDefault="00232100" w:rsidP="00232100">
            <w:pPr>
              <w:pStyle w:val="TAL"/>
            </w:pPr>
            <w:r w:rsidRPr="0061649B">
              <w:t>isUnique: True</w:t>
            </w:r>
          </w:p>
          <w:p w14:paraId="12B8A608" w14:textId="77777777" w:rsidR="00232100" w:rsidRPr="0061649B" w:rsidRDefault="00232100" w:rsidP="00232100">
            <w:pPr>
              <w:pStyle w:val="TAL"/>
            </w:pPr>
            <w:r w:rsidRPr="0061649B">
              <w:t>defaultValue: None</w:t>
            </w:r>
          </w:p>
          <w:p w14:paraId="31A9EA01" w14:textId="50C64D42" w:rsidR="00232100" w:rsidRPr="0061649B" w:rsidRDefault="00232100" w:rsidP="00232100">
            <w:pPr>
              <w:pStyle w:val="TAL"/>
            </w:pPr>
            <w:r w:rsidRPr="0061649B">
              <w:t>isNullable: False</w:t>
            </w:r>
          </w:p>
        </w:tc>
      </w:tr>
      <w:tr w:rsidR="00232100" w:rsidRPr="00B26339" w14:paraId="1AB4A0B6" w14:textId="77777777" w:rsidTr="00EB2759">
        <w:trPr>
          <w:cantSplit/>
          <w:jc w:val="center"/>
        </w:trPr>
        <w:tc>
          <w:tcPr>
            <w:tcW w:w="2547" w:type="dxa"/>
          </w:tcPr>
          <w:p w14:paraId="6085B2C1" w14:textId="4C144F00" w:rsidR="00232100" w:rsidRPr="00202D71" w:rsidRDefault="00232100" w:rsidP="00232100">
            <w:pPr>
              <w:pStyle w:val="TAL"/>
              <w:rPr>
                <w:rFonts w:cs="Arial"/>
                <w:szCs w:val="18"/>
              </w:rPr>
            </w:pPr>
            <w:r w:rsidRPr="0061649B">
              <w:rPr>
                <w:rFonts w:cs="Arial"/>
                <w:szCs w:val="18"/>
              </w:rPr>
              <w:t>taiList</w:t>
            </w:r>
          </w:p>
        </w:tc>
        <w:tc>
          <w:tcPr>
            <w:tcW w:w="5245" w:type="dxa"/>
          </w:tcPr>
          <w:p w14:paraId="42279CCD" w14:textId="77777777" w:rsidR="00232100" w:rsidRPr="0061649B" w:rsidRDefault="00232100" w:rsidP="00232100">
            <w:pPr>
              <w:pStyle w:val="TAL"/>
              <w:rPr>
                <w:rFonts w:cs="Arial"/>
                <w:szCs w:val="18"/>
              </w:rPr>
            </w:pPr>
            <w:r w:rsidRPr="0061649B">
              <w:rPr>
                <w:rFonts w:cs="Arial"/>
                <w:szCs w:val="18"/>
              </w:rPr>
              <w:t>Tracking Area Identity list</w:t>
            </w:r>
          </w:p>
          <w:p w14:paraId="04B72A3C" w14:textId="77777777" w:rsidR="00232100" w:rsidRPr="0061649B" w:rsidRDefault="00232100" w:rsidP="00232100">
            <w:pPr>
              <w:pStyle w:val="TAL"/>
              <w:rPr>
                <w:rFonts w:cs="Arial"/>
                <w:szCs w:val="18"/>
                <w:lang w:eastAsia="zh-CN"/>
              </w:rPr>
            </w:pPr>
          </w:p>
          <w:p w14:paraId="01DBF766" w14:textId="77777777" w:rsidR="00232100" w:rsidRPr="0061649B" w:rsidRDefault="00232100" w:rsidP="00232100">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232100" w:rsidRPr="0061649B" w:rsidRDefault="00232100" w:rsidP="00232100">
            <w:pPr>
              <w:pStyle w:val="TAL"/>
              <w:rPr>
                <w:szCs w:val="18"/>
              </w:rPr>
            </w:pPr>
          </w:p>
        </w:tc>
        <w:tc>
          <w:tcPr>
            <w:tcW w:w="1984" w:type="dxa"/>
          </w:tcPr>
          <w:p w14:paraId="6EAEAEFC" w14:textId="77777777" w:rsidR="00232100" w:rsidRPr="0061649B" w:rsidRDefault="00232100" w:rsidP="00232100">
            <w:pPr>
              <w:pStyle w:val="TAL"/>
            </w:pPr>
            <w:r w:rsidRPr="0061649B">
              <w:t>type: Tai</w:t>
            </w:r>
          </w:p>
          <w:p w14:paraId="3E7BFCD3" w14:textId="77777777" w:rsidR="00232100" w:rsidRPr="0061649B" w:rsidRDefault="00232100" w:rsidP="00232100">
            <w:pPr>
              <w:pStyle w:val="TAL"/>
            </w:pPr>
            <w:r w:rsidRPr="0061649B">
              <w:t>multiplicity: 1..8</w:t>
            </w:r>
          </w:p>
          <w:p w14:paraId="359EFE33" w14:textId="77777777" w:rsidR="00232100" w:rsidRPr="0061649B" w:rsidRDefault="00232100" w:rsidP="00232100">
            <w:pPr>
              <w:pStyle w:val="TAL"/>
            </w:pPr>
            <w:r w:rsidRPr="0061649B">
              <w:t>isOrdered: False</w:t>
            </w:r>
          </w:p>
          <w:p w14:paraId="2F8AB24F" w14:textId="77777777" w:rsidR="00232100" w:rsidRPr="0061649B" w:rsidRDefault="00232100" w:rsidP="00232100">
            <w:pPr>
              <w:pStyle w:val="TAL"/>
            </w:pPr>
            <w:r w:rsidRPr="0061649B">
              <w:t>isUnique: True</w:t>
            </w:r>
          </w:p>
          <w:p w14:paraId="76E75AFC" w14:textId="4C21C3A2" w:rsidR="00232100" w:rsidRPr="0061649B" w:rsidRDefault="00232100" w:rsidP="00232100">
            <w:pPr>
              <w:pStyle w:val="TAL"/>
            </w:pPr>
            <w:r w:rsidRPr="0061649B">
              <w:t>defaultValue: None</w:t>
            </w:r>
          </w:p>
          <w:p w14:paraId="7A549A69" w14:textId="249A7108" w:rsidR="00232100" w:rsidRPr="0061649B" w:rsidRDefault="00232100" w:rsidP="00232100">
            <w:pPr>
              <w:pStyle w:val="TAL"/>
            </w:pPr>
            <w:r w:rsidRPr="0061649B">
              <w:t>isNullable: False</w:t>
            </w:r>
          </w:p>
        </w:tc>
      </w:tr>
      <w:tr w:rsidR="00232100" w:rsidRPr="00B26339" w14:paraId="3C8FA767" w14:textId="77777777" w:rsidTr="00EB2759">
        <w:trPr>
          <w:cantSplit/>
          <w:jc w:val="center"/>
        </w:trPr>
        <w:tc>
          <w:tcPr>
            <w:tcW w:w="2547" w:type="dxa"/>
          </w:tcPr>
          <w:p w14:paraId="1E86359E" w14:textId="53EF0092" w:rsidR="00232100" w:rsidRPr="00202D71" w:rsidRDefault="00232100" w:rsidP="00232100">
            <w:pPr>
              <w:pStyle w:val="TAL"/>
              <w:rPr>
                <w:rFonts w:cs="Arial"/>
                <w:szCs w:val="18"/>
              </w:rPr>
            </w:pPr>
            <w:r w:rsidRPr="0061649B">
              <w:rPr>
                <w:rFonts w:cs="Arial"/>
                <w:szCs w:val="18"/>
              </w:rPr>
              <w:lastRenderedPageBreak/>
              <w:t>mbsfnAreaId</w:t>
            </w:r>
          </w:p>
        </w:tc>
        <w:tc>
          <w:tcPr>
            <w:tcW w:w="5245" w:type="dxa"/>
          </w:tcPr>
          <w:p w14:paraId="12F5B184" w14:textId="77777777" w:rsidR="00232100" w:rsidRPr="0061649B" w:rsidRDefault="00232100" w:rsidP="00232100">
            <w:pPr>
              <w:pStyle w:val="TAL"/>
              <w:rPr>
                <w:rFonts w:cs="Arial"/>
                <w:szCs w:val="18"/>
              </w:rPr>
            </w:pPr>
            <w:r w:rsidRPr="0061649B">
              <w:rPr>
                <w:rFonts w:cs="Arial"/>
                <w:szCs w:val="18"/>
              </w:rPr>
              <w:t>MBSFN Area Identifier</w:t>
            </w:r>
          </w:p>
          <w:p w14:paraId="76A7CB93" w14:textId="77777777" w:rsidR="00232100" w:rsidRPr="0061649B" w:rsidRDefault="00232100" w:rsidP="00232100">
            <w:pPr>
              <w:pStyle w:val="TAL"/>
              <w:rPr>
                <w:rFonts w:cs="Arial"/>
                <w:szCs w:val="18"/>
              </w:rPr>
            </w:pPr>
          </w:p>
          <w:p w14:paraId="1DC3BD86" w14:textId="0FADEA26" w:rsidR="00232100" w:rsidRPr="0061649B" w:rsidRDefault="00232100" w:rsidP="00232100">
            <w:pPr>
              <w:pStyle w:val="TAL"/>
              <w:rPr>
                <w:szCs w:val="18"/>
              </w:rPr>
            </w:pPr>
            <w:r w:rsidRPr="00122BB8">
              <w:rPr>
                <w:rFonts w:cs="Arial"/>
                <w:szCs w:val="18"/>
              </w:rPr>
              <w:t>allowedValues</w:t>
            </w:r>
            <w:r w:rsidRPr="0061649B">
              <w:rPr>
                <w:rFonts w:cs="Arial"/>
                <w:szCs w:val="18"/>
              </w:rPr>
              <w:t>: 1, 2, …</w:t>
            </w:r>
          </w:p>
        </w:tc>
        <w:tc>
          <w:tcPr>
            <w:tcW w:w="1984" w:type="dxa"/>
          </w:tcPr>
          <w:p w14:paraId="262980A7" w14:textId="77777777" w:rsidR="00232100" w:rsidRPr="0061649B" w:rsidRDefault="00232100" w:rsidP="00232100">
            <w:pPr>
              <w:pStyle w:val="TAL"/>
            </w:pPr>
            <w:r w:rsidRPr="0061649B">
              <w:t>type: Integer</w:t>
            </w:r>
          </w:p>
          <w:p w14:paraId="21393E44" w14:textId="77777777" w:rsidR="00232100" w:rsidRPr="0061649B" w:rsidRDefault="00232100" w:rsidP="00232100">
            <w:pPr>
              <w:pStyle w:val="TAL"/>
            </w:pPr>
            <w:r w:rsidRPr="0061649B">
              <w:t>multiplicity: 1</w:t>
            </w:r>
          </w:p>
          <w:p w14:paraId="2C168800" w14:textId="77777777" w:rsidR="00232100" w:rsidRPr="0061649B" w:rsidRDefault="00232100" w:rsidP="00232100">
            <w:pPr>
              <w:pStyle w:val="TAL"/>
            </w:pPr>
            <w:r w:rsidRPr="0061649B">
              <w:t>isOrdered: N/A</w:t>
            </w:r>
          </w:p>
          <w:p w14:paraId="776C44E8" w14:textId="77777777" w:rsidR="00232100" w:rsidRPr="0061649B" w:rsidRDefault="00232100" w:rsidP="00232100">
            <w:pPr>
              <w:pStyle w:val="TAL"/>
            </w:pPr>
            <w:r w:rsidRPr="0061649B">
              <w:t>isUnique: N/A</w:t>
            </w:r>
          </w:p>
          <w:p w14:paraId="0F9C817A" w14:textId="465B08ED" w:rsidR="00232100" w:rsidRPr="0061649B" w:rsidRDefault="00232100" w:rsidP="00232100">
            <w:pPr>
              <w:pStyle w:val="TAL"/>
            </w:pPr>
            <w:r w:rsidRPr="0061649B">
              <w:t>defaultValue: None</w:t>
            </w:r>
          </w:p>
          <w:p w14:paraId="794A9053" w14:textId="021FEF47" w:rsidR="00232100" w:rsidRPr="0061649B" w:rsidRDefault="00232100" w:rsidP="00232100">
            <w:pPr>
              <w:pStyle w:val="TAL"/>
            </w:pPr>
            <w:r w:rsidRPr="0061649B">
              <w:t>isNullable: False</w:t>
            </w:r>
          </w:p>
        </w:tc>
      </w:tr>
      <w:tr w:rsidR="00232100" w:rsidRPr="00B26339" w14:paraId="105B3044" w14:textId="77777777" w:rsidTr="00EB2759">
        <w:trPr>
          <w:cantSplit/>
          <w:jc w:val="center"/>
        </w:trPr>
        <w:tc>
          <w:tcPr>
            <w:tcW w:w="2547" w:type="dxa"/>
          </w:tcPr>
          <w:p w14:paraId="6E15FFF1" w14:textId="1E2B34FC" w:rsidR="00232100" w:rsidRPr="00202D71" w:rsidRDefault="00232100" w:rsidP="00232100">
            <w:pPr>
              <w:pStyle w:val="TAL"/>
              <w:rPr>
                <w:rFonts w:cs="Arial"/>
                <w:szCs w:val="18"/>
              </w:rPr>
            </w:pPr>
            <w:r w:rsidRPr="0061649B">
              <w:rPr>
                <w:rFonts w:cs="Arial"/>
                <w:szCs w:val="18"/>
              </w:rPr>
              <w:t>earfcn</w:t>
            </w:r>
          </w:p>
        </w:tc>
        <w:tc>
          <w:tcPr>
            <w:tcW w:w="5245" w:type="dxa"/>
          </w:tcPr>
          <w:p w14:paraId="7A9C783E" w14:textId="77777777" w:rsidR="00232100" w:rsidRPr="0061649B" w:rsidRDefault="00232100" w:rsidP="00232100">
            <w:pPr>
              <w:pStyle w:val="TAL"/>
              <w:rPr>
                <w:rFonts w:cs="Arial"/>
                <w:szCs w:val="18"/>
              </w:rPr>
            </w:pPr>
            <w:r w:rsidRPr="0061649B">
              <w:rPr>
                <w:rFonts w:cs="Arial"/>
                <w:szCs w:val="18"/>
              </w:rPr>
              <w:t xml:space="preserve">Carrier Frequency </w:t>
            </w:r>
          </w:p>
          <w:p w14:paraId="5FBDEB6A" w14:textId="77777777" w:rsidR="00232100" w:rsidRPr="0061649B" w:rsidRDefault="00232100" w:rsidP="00232100">
            <w:pPr>
              <w:pStyle w:val="TAL"/>
              <w:rPr>
                <w:rFonts w:cs="Arial"/>
                <w:szCs w:val="18"/>
              </w:rPr>
            </w:pPr>
          </w:p>
          <w:p w14:paraId="5D08C579" w14:textId="1DFC7F8F" w:rsidR="00232100" w:rsidRPr="0061649B" w:rsidRDefault="00232100" w:rsidP="00232100">
            <w:pPr>
              <w:pStyle w:val="TAL"/>
              <w:rPr>
                <w:szCs w:val="18"/>
              </w:rPr>
            </w:pPr>
            <w:r w:rsidRPr="00122BB8">
              <w:rPr>
                <w:rFonts w:cs="Arial"/>
                <w:szCs w:val="18"/>
              </w:rPr>
              <w:t>allowedValues</w:t>
            </w:r>
            <w:r w:rsidRPr="0061649B">
              <w:rPr>
                <w:rFonts w:cs="Arial"/>
                <w:szCs w:val="18"/>
              </w:rPr>
              <w:t>: 1, 2, …</w:t>
            </w:r>
          </w:p>
        </w:tc>
        <w:tc>
          <w:tcPr>
            <w:tcW w:w="1984" w:type="dxa"/>
          </w:tcPr>
          <w:p w14:paraId="74FFBE19" w14:textId="77777777" w:rsidR="00232100" w:rsidRPr="0061649B" w:rsidRDefault="00232100" w:rsidP="00232100">
            <w:pPr>
              <w:pStyle w:val="TAL"/>
            </w:pPr>
            <w:r w:rsidRPr="0061649B">
              <w:t>type: Integer</w:t>
            </w:r>
          </w:p>
          <w:p w14:paraId="122CBAA6" w14:textId="77777777" w:rsidR="00232100" w:rsidRPr="0061649B" w:rsidRDefault="00232100" w:rsidP="00232100">
            <w:pPr>
              <w:pStyle w:val="TAL"/>
            </w:pPr>
            <w:r w:rsidRPr="0061649B">
              <w:t>multiplicity: 1</w:t>
            </w:r>
          </w:p>
          <w:p w14:paraId="590125A1" w14:textId="77777777" w:rsidR="00232100" w:rsidRPr="0061649B" w:rsidRDefault="00232100" w:rsidP="00232100">
            <w:pPr>
              <w:pStyle w:val="TAL"/>
            </w:pPr>
            <w:r w:rsidRPr="0061649B">
              <w:t>isOrdered: N/A</w:t>
            </w:r>
          </w:p>
          <w:p w14:paraId="1C0D7B97" w14:textId="77777777" w:rsidR="00232100" w:rsidRPr="0061649B" w:rsidRDefault="00232100" w:rsidP="00232100">
            <w:pPr>
              <w:pStyle w:val="TAL"/>
            </w:pPr>
            <w:r w:rsidRPr="0061649B">
              <w:t>isUnique: N/A</w:t>
            </w:r>
          </w:p>
          <w:p w14:paraId="4C4B0B20" w14:textId="2D72353B" w:rsidR="00232100" w:rsidRPr="0061649B" w:rsidRDefault="00232100" w:rsidP="00232100">
            <w:pPr>
              <w:pStyle w:val="TAL"/>
            </w:pPr>
            <w:r w:rsidRPr="0061649B">
              <w:t>defaultValue: None</w:t>
            </w:r>
          </w:p>
          <w:p w14:paraId="348C95CA" w14:textId="75F69819" w:rsidR="00232100" w:rsidRPr="0061649B" w:rsidRDefault="00232100" w:rsidP="00232100">
            <w:pPr>
              <w:pStyle w:val="TAL"/>
            </w:pPr>
            <w:r w:rsidRPr="0061649B">
              <w:t>isNullable: False</w:t>
            </w:r>
          </w:p>
        </w:tc>
      </w:tr>
      <w:tr w:rsidR="00232100" w:rsidRPr="00B26339" w14:paraId="004FC5F3" w14:textId="77777777" w:rsidTr="00EB2759">
        <w:trPr>
          <w:cantSplit/>
          <w:jc w:val="center"/>
        </w:trPr>
        <w:tc>
          <w:tcPr>
            <w:tcW w:w="2547" w:type="dxa"/>
          </w:tcPr>
          <w:p w14:paraId="277AA76C" w14:textId="069ECF34" w:rsidR="00232100" w:rsidRPr="0061649B" w:rsidRDefault="00232100" w:rsidP="00232100">
            <w:pPr>
              <w:pStyle w:val="TAL"/>
              <w:rPr>
                <w:rFonts w:cs="Arial"/>
                <w:szCs w:val="18"/>
              </w:rPr>
            </w:pPr>
            <w:r w:rsidRPr="00B940D8">
              <w:rPr>
                <w:rFonts w:cs="Arial"/>
                <w:lang w:eastAsia="zh-CN"/>
              </w:rPr>
              <w:t>mnsLabel</w:t>
            </w:r>
          </w:p>
        </w:tc>
        <w:tc>
          <w:tcPr>
            <w:tcW w:w="5245" w:type="dxa"/>
          </w:tcPr>
          <w:p w14:paraId="2775AC6F" w14:textId="157F9FD6" w:rsidR="00232100" w:rsidRPr="0061649B" w:rsidRDefault="00232100" w:rsidP="00232100">
            <w:pPr>
              <w:pStyle w:val="TAL"/>
              <w:rPr>
                <w:rFonts w:cs="Arial"/>
                <w:szCs w:val="18"/>
              </w:rPr>
            </w:pPr>
            <w:r w:rsidRPr="0061649B">
              <w:rPr>
                <w:lang w:eastAsia="de-DE"/>
              </w:rPr>
              <w:t>Human-readable name of management service.</w:t>
            </w:r>
          </w:p>
        </w:tc>
        <w:tc>
          <w:tcPr>
            <w:tcW w:w="1984" w:type="dxa"/>
          </w:tcPr>
          <w:p w14:paraId="5C239315" w14:textId="77777777" w:rsidR="00232100" w:rsidRPr="0061649B" w:rsidRDefault="00232100" w:rsidP="00232100">
            <w:pPr>
              <w:pStyle w:val="TAL"/>
            </w:pPr>
            <w:r w:rsidRPr="0061649B">
              <w:t>type: String</w:t>
            </w:r>
          </w:p>
          <w:p w14:paraId="5BCE6B43" w14:textId="77777777" w:rsidR="00232100" w:rsidRPr="0061649B" w:rsidRDefault="00232100" w:rsidP="00232100">
            <w:pPr>
              <w:pStyle w:val="TAL"/>
            </w:pPr>
            <w:r w:rsidRPr="0061649B">
              <w:t>multiplicity: 1</w:t>
            </w:r>
          </w:p>
          <w:p w14:paraId="18F5D2FE" w14:textId="77777777" w:rsidR="00232100" w:rsidRPr="0061649B" w:rsidRDefault="00232100" w:rsidP="00232100">
            <w:pPr>
              <w:pStyle w:val="TAL"/>
            </w:pPr>
            <w:r w:rsidRPr="0061649B">
              <w:t>isOrdered: N/A</w:t>
            </w:r>
          </w:p>
          <w:p w14:paraId="29AC1219" w14:textId="77777777" w:rsidR="00232100" w:rsidRPr="0061649B" w:rsidRDefault="00232100" w:rsidP="00232100">
            <w:pPr>
              <w:pStyle w:val="TAL"/>
            </w:pPr>
            <w:r w:rsidRPr="0061649B">
              <w:t>isUnique: N/A</w:t>
            </w:r>
          </w:p>
          <w:p w14:paraId="493F08EC" w14:textId="77777777" w:rsidR="00232100" w:rsidRPr="0061649B" w:rsidRDefault="00232100" w:rsidP="00232100">
            <w:pPr>
              <w:pStyle w:val="TAL"/>
            </w:pPr>
            <w:r w:rsidRPr="0061649B">
              <w:t>defaultValue: None</w:t>
            </w:r>
          </w:p>
          <w:p w14:paraId="6864DBC3" w14:textId="12461649" w:rsidR="00232100" w:rsidRPr="0061649B" w:rsidRDefault="00232100" w:rsidP="00232100">
            <w:pPr>
              <w:pStyle w:val="TAL"/>
            </w:pPr>
            <w:r w:rsidRPr="0061649B">
              <w:t>isNullable: False</w:t>
            </w:r>
          </w:p>
        </w:tc>
      </w:tr>
      <w:tr w:rsidR="00232100" w:rsidRPr="00B26339" w14:paraId="57CFE724" w14:textId="77777777" w:rsidTr="00EB2759">
        <w:trPr>
          <w:cantSplit/>
          <w:jc w:val="center"/>
        </w:trPr>
        <w:tc>
          <w:tcPr>
            <w:tcW w:w="2547" w:type="dxa"/>
          </w:tcPr>
          <w:p w14:paraId="2F41F5A9" w14:textId="25D1AC1D" w:rsidR="00232100" w:rsidRPr="0061649B" w:rsidRDefault="00232100" w:rsidP="00232100">
            <w:pPr>
              <w:pStyle w:val="TAL"/>
              <w:rPr>
                <w:rFonts w:cs="Arial"/>
                <w:szCs w:val="18"/>
              </w:rPr>
            </w:pPr>
            <w:r w:rsidRPr="00B940D8">
              <w:rPr>
                <w:rFonts w:cs="Arial"/>
                <w:lang w:eastAsia="zh-CN"/>
              </w:rPr>
              <w:t>mnsType</w:t>
            </w:r>
          </w:p>
        </w:tc>
        <w:tc>
          <w:tcPr>
            <w:tcW w:w="5245" w:type="dxa"/>
          </w:tcPr>
          <w:p w14:paraId="77C493D9" w14:textId="77777777" w:rsidR="00232100" w:rsidRPr="0061649B" w:rsidRDefault="00232100" w:rsidP="00232100">
            <w:pPr>
              <w:pStyle w:val="TAL"/>
              <w:rPr>
                <w:lang w:eastAsia="de-DE"/>
              </w:rPr>
            </w:pPr>
            <w:r w:rsidRPr="0061649B">
              <w:rPr>
                <w:lang w:eastAsia="de-DE"/>
              </w:rPr>
              <w:t>Type of management service.</w:t>
            </w:r>
          </w:p>
          <w:p w14:paraId="4B68D854" w14:textId="77777777" w:rsidR="00232100" w:rsidRPr="0061649B" w:rsidRDefault="00232100" w:rsidP="00232100">
            <w:pPr>
              <w:pStyle w:val="TAL"/>
              <w:rPr>
                <w:szCs w:val="18"/>
              </w:rPr>
            </w:pPr>
          </w:p>
          <w:p w14:paraId="107A302F" w14:textId="103FE8F5" w:rsidR="00232100" w:rsidRPr="0061649B" w:rsidRDefault="00232100" w:rsidP="00232100">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232100" w:rsidRPr="0061649B" w:rsidRDefault="00232100" w:rsidP="00232100">
            <w:pPr>
              <w:pStyle w:val="TAL"/>
            </w:pPr>
            <w:r w:rsidRPr="0061649B">
              <w:t>type: ENUM</w:t>
            </w:r>
          </w:p>
          <w:p w14:paraId="5BA57A72" w14:textId="77777777" w:rsidR="00232100" w:rsidRPr="0061649B" w:rsidRDefault="00232100" w:rsidP="00232100">
            <w:pPr>
              <w:pStyle w:val="TAL"/>
            </w:pPr>
            <w:r w:rsidRPr="0061649B">
              <w:t>multiplicity: 1</w:t>
            </w:r>
          </w:p>
          <w:p w14:paraId="76575F12" w14:textId="77777777" w:rsidR="00232100" w:rsidRPr="0061649B" w:rsidRDefault="00232100" w:rsidP="00232100">
            <w:pPr>
              <w:pStyle w:val="TAL"/>
            </w:pPr>
            <w:r w:rsidRPr="0061649B">
              <w:t>isOrdered: N/A</w:t>
            </w:r>
          </w:p>
          <w:p w14:paraId="10E738D1" w14:textId="77777777" w:rsidR="00232100" w:rsidRPr="0061649B" w:rsidRDefault="00232100" w:rsidP="00232100">
            <w:pPr>
              <w:pStyle w:val="TAL"/>
            </w:pPr>
            <w:r w:rsidRPr="0061649B">
              <w:t>isUnique: N/A</w:t>
            </w:r>
          </w:p>
          <w:p w14:paraId="117B6665" w14:textId="77777777" w:rsidR="00232100" w:rsidRPr="0061649B" w:rsidRDefault="00232100" w:rsidP="00232100">
            <w:pPr>
              <w:pStyle w:val="TAL"/>
            </w:pPr>
            <w:r w:rsidRPr="0061649B">
              <w:t>defaultValue: None</w:t>
            </w:r>
          </w:p>
          <w:p w14:paraId="3A97421B" w14:textId="4613FA92" w:rsidR="00232100" w:rsidRPr="0061649B" w:rsidRDefault="00232100" w:rsidP="00232100">
            <w:pPr>
              <w:pStyle w:val="TAL"/>
            </w:pPr>
            <w:r w:rsidRPr="0061649B">
              <w:t>isNullable: False</w:t>
            </w:r>
          </w:p>
        </w:tc>
      </w:tr>
      <w:tr w:rsidR="00232100" w:rsidRPr="00B26339" w14:paraId="2F69A557" w14:textId="77777777" w:rsidTr="00EB2759">
        <w:trPr>
          <w:cantSplit/>
          <w:jc w:val="center"/>
        </w:trPr>
        <w:tc>
          <w:tcPr>
            <w:tcW w:w="2547" w:type="dxa"/>
          </w:tcPr>
          <w:p w14:paraId="12A8BD4E" w14:textId="078090A1" w:rsidR="00232100" w:rsidRPr="0061649B" w:rsidRDefault="00232100" w:rsidP="00232100">
            <w:pPr>
              <w:pStyle w:val="TAL"/>
              <w:rPr>
                <w:rFonts w:cs="Arial"/>
                <w:szCs w:val="18"/>
              </w:rPr>
            </w:pPr>
            <w:r w:rsidRPr="00B940D8">
              <w:rPr>
                <w:rFonts w:cs="Arial"/>
                <w:lang w:eastAsia="zh-CN"/>
              </w:rPr>
              <w:t>mnsVersion</w:t>
            </w:r>
          </w:p>
        </w:tc>
        <w:tc>
          <w:tcPr>
            <w:tcW w:w="5245" w:type="dxa"/>
          </w:tcPr>
          <w:p w14:paraId="6A391EF1" w14:textId="77777777" w:rsidR="00232100" w:rsidRPr="00B940D8" w:rsidRDefault="00232100" w:rsidP="00232100">
            <w:pPr>
              <w:pStyle w:val="TAL"/>
              <w:rPr>
                <w:lang w:eastAsia="de-DE"/>
              </w:rPr>
            </w:pPr>
            <w:r w:rsidRPr="00B940D8">
              <w:rPr>
                <w:lang w:eastAsia="de-DE"/>
              </w:rPr>
              <w:t>Version of management service.</w:t>
            </w:r>
          </w:p>
          <w:p w14:paraId="2C64F512" w14:textId="77777777" w:rsidR="00232100" w:rsidRPr="00B940D8" w:rsidRDefault="00232100" w:rsidP="00232100">
            <w:pPr>
              <w:pStyle w:val="TAL"/>
              <w:rPr>
                <w:sz w:val="20"/>
              </w:rPr>
            </w:pPr>
          </w:p>
          <w:p w14:paraId="6E73119B" w14:textId="77777777" w:rsidR="00232100" w:rsidRPr="0061649B" w:rsidRDefault="00232100" w:rsidP="00232100">
            <w:pPr>
              <w:pStyle w:val="TAL"/>
              <w:rPr>
                <w:rFonts w:cs="Arial"/>
                <w:szCs w:val="18"/>
              </w:rPr>
            </w:pPr>
          </w:p>
        </w:tc>
        <w:tc>
          <w:tcPr>
            <w:tcW w:w="1984" w:type="dxa"/>
          </w:tcPr>
          <w:p w14:paraId="381A6E22" w14:textId="77777777" w:rsidR="00232100" w:rsidRPr="0061649B" w:rsidRDefault="00232100" w:rsidP="00232100">
            <w:pPr>
              <w:pStyle w:val="TAL"/>
            </w:pPr>
            <w:r w:rsidRPr="0061649B">
              <w:t>type: String</w:t>
            </w:r>
          </w:p>
          <w:p w14:paraId="68FFE9D6" w14:textId="77777777" w:rsidR="00232100" w:rsidRPr="0061649B" w:rsidRDefault="00232100" w:rsidP="00232100">
            <w:pPr>
              <w:pStyle w:val="TAL"/>
            </w:pPr>
            <w:r w:rsidRPr="0061649B">
              <w:t>multiplicity: 1</w:t>
            </w:r>
          </w:p>
          <w:p w14:paraId="3CBAAEA1" w14:textId="77777777" w:rsidR="00232100" w:rsidRPr="0061649B" w:rsidRDefault="00232100" w:rsidP="00232100">
            <w:pPr>
              <w:pStyle w:val="TAL"/>
            </w:pPr>
            <w:r w:rsidRPr="0061649B">
              <w:t>isOrdered: N/A</w:t>
            </w:r>
          </w:p>
          <w:p w14:paraId="60CA21F0" w14:textId="77777777" w:rsidR="00232100" w:rsidRPr="0061649B" w:rsidRDefault="00232100" w:rsidP="00232100">
            <w:pPr>
              <w:pStyle w:val="TAL"/>
            </w:pPr>
            <w:r w:rsidRPr="0061649B">
              <w:t>isUnique: N/A</w:t>
            </w:r>
          </w:p>
          <w:p w14:paraId="4584F105" w14:textId="77777777" w:rsidR="00232100" w:rsidRPr="0061649B" w:rsidRDefault="00232100" w:rsidP="00232100">
            <w:pPr>
              <w:pStyle w:val="TAL"/>
            </w:pPr>
            <w:r w:rsidRPr="0061649B">
              <w:t>defaultValue: None</w:t>
            </w:r>
          </w:p>
          <w:p w14:paraId="4F7750F5" w14:textId="181F17D3" w:rsidR="00232100" w:rsidRPr="0061649B" w:rsidRDefault="00232100" w:rsidP="00232100">
            <w:pPr>
              <w:pStyle w:val="TAL"/>
            </w:pPr>
            <w:r w:rsidRPr="0061649B">
              <w:t>isNullable: False</w:t>
            </w:r>
          </w:p>
        </w:tc>
      </w:tr>
      <w:tr w:rsidR="00232100" w:rsidRPr="00B26339" w14:paraId="60FA67A4" w14:textId="77777777" w:rsidTr="00EB2759">
        <w:trPr>
          <w:cantSplit/>
          <w:jc w:val="center"/>
        </w:trPr>
        <w:tc>
          <w:tcPr>
            <w:tcW w:w="2547" w:type="dxa"/>
          </w:tcPr>
          <w:p w14:paraId="7A11EE82" w14:textId="7BE1A64E" w:rsidR="00232100" w:rsidRPr="0061649B" w:rsidRDefault="00232100" w:rsidP="00232100">
            <w:pPr>
              <w:pStyle w:val="TAL"/>
              <w:rPr>
                <w:rFonts w:cs="Arial"/>
                <w:szCs w:val="18"/>
              </w:rPr>
            </w:pPr>
            <w:r w:rsidRPr="00B940D8">
              <w:rPr>
                <w:rFonts w:cs="Arial"/>
              </w:rPr>
              <w:t>mnsAddress</w:t>
            </w:r>
          </w:p>
        </w:tc>
        <w:tc>
          <w:tcPr>
            <w:tcW w:w="5245" w:type="dxa"/>
          </w:tcPr>
          <w:p w14:paraId="1AB6086E" w14:textId="77777777" w:rsidR="00232100" w:rsidRPr="0061649B" w:rsidRDefault="00232100" w:rsidP="00232100">
            <w:pPr>
              <w:pStyle w:val="TAL"/>
            </w:pPr>
            <w:r w:rsidRPr="0061649B">
              <w:t>Addressing information for Management Service operations.</w:t>
            </w:r>
          </w:p>
          <w:p w14:paraId="1CF7F062" w14:textId="77777777" w:rsidR="00232100" w:rsidRPr="0061649B" w:rsidRDefault="00232100" w:rsidP="00232100">
            <w:pPr>
              <w:pStyle w:val="TAL"/>
              <w:rPr>
                <w:rFonts w:cs="Arial"/>
                <w:szCs w:val="18"/>
              </w:rPr>
            </w:pPr>
          </w:p>
        </w:tc>
        <w:tc>
          <w:tcPr>
            <w:tcW w:w="1984" w:type="dxa"/>
          </w:tcPr>
          <w:p w14:paraId="546E34CF" w14:textId="77777777" w:rsidR="00232100" w:rsidRPr="0061649B" w:rsidRDefault="00232100" w:rsidP="00232100">
            <w:pPr>
              <w:pStyle w:val="TAL"/>
            </w:pPr>
            <w:r w:rsidRPr="0061649B">
              <w:t>type: String</w:t>
            </w:r>
          </w:p>
          <w:p w14:paraId="22ECC2AA" w14:textId="77777777" w:rsidR="00232100" w:rsidRPr="0061649B" w:rsidRDefault="00232100" w:rsidP="00232100">
            <w:pPr>
              <w:pStyle w:val="TAL"/>
            </w:pPr>
            <w:r w:rsidRPr="0061649B">
              <w:t>multiplicity: 1</w:t>
            </w:r>
          </w:p>
          <w:p w14:paraId="6FF4C8F3" w14:textId="77777777" w:rsidR="00232100" w:rsidRPr="0061649B" w:rsidRDefault="00232100" w:rsidP="00232100">
            <w:pPr>
              <w:pStyle w:val="TAL"/>
            </w:pPr>
            <w:r w:rsidRPr="0061649B">
              <w:t>isOrdered: N/A</w:t>
            </w:r>
          </w:p>
          <w:p w14:paraId="1CCE0046" w14:textId="77777777" w:rsidR="00232100" w:rsidRPr="0061649B" w:rsidRDefault="00232100" w:rsidP="00232100">
            <w:pPr>
              <w:pStyle w:val="TAL"/>
            </w:pPr>
            <w:r w:rsidRPr="0061649B">
              <w:t>isUnique: N/A</w:t>
            </w:r>
          </w:p>
          <w:p w14:paraId="25ED49C9" w14:textId="77777777" w:rsidR="00232100" w:rsidRPr="0061649B" w:rsidRDefault="00232100" w:rsidP="00232100">
            <w:pPr>
              <w:pStyle w:val="TAL"/>
            </w:pPr>
            <w:r w:rsidRPr="0061649B">
              <w:t>defaultValue: None</w:t>
            </w:r>
          </w:p>
          <w:p w14:paraId="6ECD9C84" w14:textId="1B345B05" w:rsidR="00232100" w:rsidRPr="0061649B" w:rsidRDefault="00232100" w:rsidP="00232100">
            <w:pPr>
              <w:pStyle w:val="TAL"/>
            </w:pPr>
            <w:r w:rsidRPr="0061649B">
              <w:t>isNullable: False</w:t>
            </w:r>
          </w:p>
        </w:tc>
      </w:tr>
      <w:tr w:rsidR="00232100" w:rsidRPr="00B26339" w14:paraId="5B9F6C5B" w14:textId="77777777" w:rsidTr="00EB2759">
        <w:trPr>
          <w:cantSplit/>
          <w:jc w:val="center"/>
        </w:trPr>
        <w:tc>
          <w:tcPr>
            <w:tcW w:w="2547" w:type="dxa"/>
          </w:tcPr>
          <w:p w14:paraId="336C87B1" w14:textId="0E806905" w:rsidR="00232100" w:rsidRPr="00B940D8" w:rsidRDefault="00232100" w:rsidP="00232100">
            <w:pPr>
              <w:pStyle w:val="TAL"/>
              <w:rPr>
                <w:rFonts w:cs="Arial"/>
              </w:rPr>
            </w:pPr>
            <w:r w:rsidRPr="00B940D8">
              <w:rPr>
                <w:rFonts w:cs="Arial"/>
                <w:szCs w:val="18"/>
              </w:rPr>
              <w:t>ProcessMonitor.id</w:t>
            </w:r>
          </w:p>
        </w:tc>
        <w:tc>
          <w:tcPr>
            <w:tcW w:w="5245" w:type="dxa"/>
          </w:tcPr>
          <w:p w14:paraId="659E6AFD" w14:textId="6F49997D" w:rsidR="00232100" w:rsidRPr="0061649B" w:rsidRDefault="00232100" w:rsidP="00232100">
            <w:pPr>
              <w:pStyle w:val="TAL"/>
            </w:pPr>
            <w:r w:rsidRPr="00B940D8">
              <w:rPr>
                <w:lang w:eastAsia="zh-CN"/>
              </w:rPr>
              <w:t>Id of the process. It is unique within a single multivalue attribute of type ProcessMonitor.</w:t>
            </w:r>
          </w:p>
        </w:tc>
        <w:tc>
          <w:tcPr>
            <w:tcW w:w="1984" w:type="dxa"/>
          </w:tcPr>
          <w:p w14:paraId="759244D9"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String</w:t>
            </w:r>
          </w:p>
          <w:p w14:paraId="07681D2A"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1</w:t>
            </w:r>
          </w:p>
          <w:p w14:paraId="40339020"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isOrdered: N/A</w:t>
            </w:r>
          </w:p>
          <w:p w14:paraId="152CFA7D"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isUnique: True</w:t>
            </w:r>
          </w:p>
          <w:p w14:paraId="79923F3C"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defaultValue: None</w:t>
            </w:r>
          </w:p>
          <w:p w14:paraId="097B5603" w14:textId="7A90D8FB" w:rsidR="00232100" w:rsidRPr="0061649B" w:rsidRDefault="00232100" w:rsidP="00232100">
            <w:pPr>
              <w:pStyle w:val="TAL"/>
            </w:pPr>
            <w:r w:rsidRPr="00B940D8">
              <w:rPr>
                <w:rFonts w:cs="Arial"/>
                <w:szCs w:val="18"/>
              </w:rPr>
              <w:t>isNullable: False</w:t>
            </w:r>
          </w:p>
        </w:tc>
      </w:tr>
      <w:tr w:rsidR="00232100" w:rsidRPr="00B26339" w14:paraId="4187F84E" w14:textId="77777777" w:rsidTr="00EB2759">
        <w:trPr>
          <w:cantSplit/>
          <w:jc w:val="center"/>
        </w:trPr>
        <w:tc>
          <w:tcPr>
            <w:tcW w:w="2547" w:type="dxa"/>
          </w:tcPr>
          <w:p w14:paraId="601D74A8" w14:textId="21E0FC83" w:rsidR="00232100" w:rsidRPr="0083570F" w:rsidRDefault="00232100" w:rsidP="00232100">
            <w:pPr>
              <w:pStyle w:val="TAL"/>
              <w:rPr>
                <w:rFonts w:cs="Arial"/>
              </w:rPr>
            </w:pPr>
            <w:r w:rsidRPr="0083570F">
              <w:rPr>
                <w:rFonts w:cs="Arial"/>
                <w:szCs w:val="18"/>
              </w:rPr>
              <w:t>ProcessMonitor.status</w:t>
            </w:r>
          </w:p>
        </w:tc>
        <w:tc>
          <w:tcPr>
            <w:tcW w:w="5245" w:type="dxa"/>
          </w:tcPr>
          <w:p w14:paraId="4F43F3A6" w14:textId="77777777" w:rsidR="00232100" w:rsidRPr="00B940D8" w:rsidRDefault="00232100" w:rsidP="00232100">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232100" w:rsidRPr="0061649B" w:rsidRDefault="00232100" w:rsidP="00232100">
            <w:pPr>
              <w:pStyle w:val="TAL"/>
              <w:rPr>
                <w:rFonts w:cs="Arial"/>
                <w:szCs w:val="18"/>
              </w:rPr>
            </w:pPr>
          </w:p>
          <w:p w14:paraId="442F651B" w14:textId="77777777" w:rsidR="00232100" w:rsidRPr="0061649B" w:rsidRDefault="00232100" w:rsidP="00232100">
            <w:pPr>
              <w:pStyle w:val="TAL"/>
              <w:rPr>
                <w:szCs w:val="18"/>
              </w:rPr>
            </w:pPr>
            <w:r w:rsidRPr="0061649B">
              <w:rPr>
                <w:szCs w:val="18"/>
              </w:rPr>
              <w:t>allowedValues:</w:t>
            </w:r>
          </w:p>
          <w:p w14:paraId="69469B4A" w14:textId="77777777" w:rsidR="00232100" w:rsidRPr="0061649B" w:rsidRDefault="00232100" w:rsidP="00232100">
            <w:pPr>
              <w:pStyle w:val="TAL"/>
              <w:rPr>
                <w:lang w:eastAsia="zh-CN"/>
              </w:rPr>
            </w:pPr>
            <w:r w:rsidRPr="0061649B">
              <w:rPr>
                <w:lang w:eastAsia="zh-CN"/>
              </w:rPr>
              <w:t>- NOT_STARTED</w:t>
            </w:r>
          </w:p>
          <w:p w14:paraId="54C067F5" w14:textId="77777777" w:rsidR="00232100" w:rsidRPr="0061649B" w:rsidRDefault="00232100" w:rsidP="00232100">
            <w:pPr>
              <w:pStyle w:val="TAL"/>
              <w:rPr>
                <w:lang w:eastAsia="zh-CN"/>
              </w:rPr>
            </w:pPr>
            <w:r w:rsidRPr="0061649B">
              <w:rPr>
                <w:lang w:eastAsia="zh-CN"/>
              </w:rPr>
              <w:t>- RUNNING</w:t>
            </w:r>
          </w:p>
          <w:p w14:paraId="7461086E" w14:textId="77777777" w:rsidR="00232100" w:rsidRPr="0061649B" w:rsidRDefault="00232100" w:rsidP="00232100">
            <w:pPr>
              <w:pStyle w:val="TAL"/>
              <w:rPr>
                <w:lang w:eastAsia="zh-CN"/>
              </w:rPr>
            </w:pPr>
            <w:r w:rsidRPr="0061649B">
              <w:rPr>
                <w:lang w:eastAsia="zh-CN"/>
              </w:rPr>
              <w:t>- CANCELLING</w:t>
            </w:r>
          </w:p>
          <w:p w14:paraId="498D496A" w14:textId="77777777" w:rsidR="00232100" w:rsidRPr="0061649B" w:rsidRDefault="00232100" w:rsidP="00232100">
            <w:pPr>
              <w:pStyle w:val="TAL"/>
              <w:rPr>
                <w:lang w:eastAsia="zh-CN"/>
              </w:rPr>
            </w:pPr>
            <w:r w:rsidRPr="0061649B">
              <w:rPr>
                <w:lang w:eastAsia="zh-CN"/>
              </w:rPr>
              <w:t>- FINISHED</w:t>
            </w:r>
          </w:p>
          <w:p w14:paraId="4C463F40" w14:textId="77777777" w:rsidR="00232100" w:rsidRPr="00B940D8" w:rsidRDefault="00232100" w:rsidP="00232100">
            <w:pPr>
              <w:pStyle w:val="TAL"/>
              <w:rPr>
                <w:lang w:eastAsia="zh-CN"/>
              </w:rPr>
            </w:pPr>
            <w:r w:rsidRPr="00B940D8">
              <w:rPr>
                <w:lang w:eastAsia="zh-CN"/>
              </w:rPr>
              <w:t>- FAILED</w:t>
            </w:r>
          </w:p>
          <w:p w14:paraId="3DF548A0" w14:textId="77777777" w:rsidR="00232100" w:rsidRPr="00B940D8" w:rsidRDefault="00232100" w:rsidP="00232100">
            <w:pPr>
              <w:pStyle w:val="TAL"/>
              <w:rPr>
                <w:lang w:eastAsia="zh-CN"/>
              </w:rPr>
            </w:pPr>
            <w:r w:rsidRPr="00B940D8">
              <w:rPr>
                <w:lang w:eastAsia="zh-CN"/>
              </w:rPr>
              <w:t>- PARTIALLY_FAILED</w:t>
            </w:r>
          </w:p>
          <w:p w14:paraId="6511429F" w14:textId="05EFFBD1" w:rsidR="00232100" w:rsidRPr="0061649B" w:rsidRDefault="00232100" w:rsidP="00232100">
            <w:pPr>
              <w:pStyle w:val="TAL"/>
            </w:pPr>
            <w:r w:rsidRPr="00B940D8">
              <w:rPr>
                <w:lang w:eastAsia="zh-CN"/>
              </w:rPr>
              <w:t>- CANCELLED</w:t>
            </w:r>
          </w:p>
        </w:tc>
        <w:tc>
          <w:tcPr>
            <w:tcW w:w="1984" w:type="dxa"/>
          </w:tcPr>
          <w:p w14:paraId="629C44A9"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ENUM</w:t>
            </w:r>
          </w:p>
          <w:p w14:paraId="2002E907"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1</w:t>
            </w:r>
          </w:p>
          <w:p w14:paraId="2AB27F05"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isOrdered: N/A</w:t>
            </w:r>
          </w:p>
          <w:p w14:paraId="1CBFB59D"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isUnique: N/A</w:t>
            </w:r>
          </w:p>
          <w:p w14:paraId="01A716DD"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defaultValue: None</w:t>
            </w:r>
          </w:p>
          <w:p w14:paraId="6235B5AF" w14:textId="0224D310" w:rsidR="00232100" w:rsidRPr="0061649B" w:rsidRDefault="00232100" w:rsidP="00232100">
            <w:pPr>
              <w:pStyle w:val="TAL"/>
            </w:pPr>
            <w:r w:rsidRPr="00B940D8">
              <w:rPr>
                <w:rFonts w:cs="Arial"/>
                <w:szCs w:val="18"/>
              </w:rPr>
              <w:t>isNullable: False</w:t>
            </w:r>
          </w:p>
        </w:tc>
      </w:tr>
      <w:tr w:rsidR="00232100" w:rsidRPr="00B26339" w14:paraId="3F7BADB3" w14:textId="77777777" w:rsidTr="00EB2759">
        <w:trPr>
          <w:cantSplit/>
          <w:jc w:val="center"/>
        </w:trPr>
        <w:tc>
          <w:tcPr>
            <w:tcW w:w="2547" w:type="dxa"/>
          </w:tcPr>
          <w:p w14:paraId="6C38392C" w14:textId="59C1B7D2" w:rsidR="00232100" w:rsidRPr="0083570F" w:rsidRDefault="00232100" w:rsidP="00232100">
            <w:pPr>
              <w:pStyle w:val="TAL"/>
              <w:rPr>
                <w:rFonts w:cs="Arial"/>
              </w:rPr>
            </w:pPr>
            <w:r w:rsidRPr="0083570F">
              <w:rPr>
                <w:rFonts w:cs="Arial"/>
                <w:szCs w:val="18"/>
              </w:rPr>
              <w:t>ProcessMonitor.progressPercentage</w:t>
            </w:r>
          </w:p>
        </w:tc>
        <w:tc>
          <w:tcPr>
            <w:tcW w:w="5245" w:type="dxa"/>
          </w:tcPr>
          <w:p w14:paraId="77B5E2AA" w14:textId="77777777" w:rsidR="00232100" w:rsidRPr="00B940D8" w:rsidRDefault="00232100" w:rsidP="00232100">
            <w:pPr>
              <w:pStyle w:val="TAL"/>
              <w:spacing w:before="20" w:after="20"/>
              <w:rPr>
                <w:lang w:eastAsia="zh-CN"/>
              </w:rPr>
            </w:pPr>
            <w:r w:rsidRPr="00B940D8">
              <w:rPr>
                <w:lang w:eastAsia="zh-CN"/>
              </w:rPr>
              <w:t>Progress of the process as percentage.</w:t>
            </w:r>
          </w:p>
          <w:p w14:paraId="17C59084" w14:textId="77777777" w:rsidR="00232100" w:rsidRPr="00B940D8" w:rsidRDefault="00232100" w:rsidP="00232100">
            <w:pPr>
              <w:pStyle w:val="TAL"/>
              <w:spacing w:before="20" w:after="20"/>
              <w:rPr>
                <w:lang w:eastAsia="zh-CN"/>
              </w:rPr>
            </w:pPr>
          </w:p>
          <w:p w14:paraId="1145DC11" w14:textId="4117D0FB" w:rsidR="00232100" w:rsidRPr="00202D71" w:rsidRDefault="00232100" w:rsidP="00232100">
            <w:pPr>
              <w:pStyle w:val="TAL"/>
              <w:spacing w:before="20" w:after="20"/>
              <w:rPr>
                <w:lang w:eastAsia="zh-CN"/>
              </w:rPr>
            </w:pPr>
            <w:r>
              <w:rPr>
                <w:lang w:eastAsia="zh-CN"/>
              </w:rPr>
              <w:t>a</w:t>
            </w:r>
            <w:r w:rsidRPr="0061649B">
              <w:rPr>
                <w:lang w:eastAsia="zh-CN"/>
              </w:rPr>
              <w:t>llowed</w:t>
            </w:r>
            <w:r>
              <w:rPr>
                <w:lang w:eastAsia="zh-CN"/>
              </w:rPr>
              <w:t>V</w:t>
            </w:r>
            <w:r w:rsidRPr="0061649B">
              <w:rPr>
                <w:lang w:eastAsia="zh-CN"/>
              </w:rPr>
              <w:t>alues: integer between 0 and 100</w:t>
            </w:r>
          </w:p>
          <w:p w14:paraId="40182FEC" w14:textId="77777777" w:rsidR="00232100" w:rsidRPr="00B940D8" w:rsidRDefault="00232100" w:rsidP="00232100">
            <w:pPr>
              <w:pStyle w:val="TAL"/>
              <w:spacing w:before="20" w:after="20"/>
              <w:rPr>
                <w:lang w:eastAsia="zh-CN"/>
              </w:rPr>
            </w:pPr>
          </w:p>
          <w:p w14:paraId="43F644DF" w14:textId="77777777" w:rsidR="00232100" w:rsidRPr="0061649B" w:rsidRDefault="00232100" w:rsidP="00232100">
            <w:pPr>
              <w:pStyle w:val="TAL"/>
            </w:pPr>
          </w:p>
        </w:tc>
        <w:tc>
          <w:tcPr>
            <w:tcW w:w="1984" w:type="dxa"/>
          </w:tcPr>
          <w:p w14:paraId="7AF34FF7"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Integer</w:t>
            </w:r>
          </w:p>
          <w:p w14:paraId="634FB1C3"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03636993"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isOrdered: N/A</w:t>
            </w:r>
          </w:p>
          <w:p w14:paraId="17D5D6D1"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isUnique: N/A</w:t>
            </w:r>
          </w:p>
          <w:p w14:paraId="019EBC10"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232100" w:rsidRPr="0061649B" w:rsidRDefault="00232100" w:rsidP="00232100">
            <w:pPr>
              <w:pStyle w:val="TAL"/>
            </w:pPr>
            <w:r w:rsidRPr="00B940D8">
              <w:rPr>
                <w:rFonts w:cs="Arial"/>
                <w:szCs w:val="18"/>
              </w:rPr>
              <w:t>isNullable: False</w:t>
            </w:r>
          </w:p>
        </w:tc>
      </w:tr>
      <w:tr w:rsidR="00232100" w:rsidRPr="00B26339" w14:paraId="698840C9" w14:textId="77777777" w:rsidTr="00EB2759">
        <w:trPr>
          <w:cantSplit/>
          <w:jc w:val="center"/>
        </w:trPr>
        <w:tc>
          <w:tcPr>
            <w:tcW w:w="2547" w:type="dxa"/>
          </w:tcPr>
          <w:p w14:paraId="06C37709" w14:textId="67A37A76" w:rsidR="00232100" w:rsidRPr="0083570F" w:rsidRDefault="00232100" w:rsidP="00232100">
            <w:pPr>
              <w:pStyle w:val="TAL"/>
              <w:rPr>
                <w:rFonts w:cs="Arial"/>
              </w:rPr>
            </w:pPr>
            <w:r w:rsidRPr="0083570F">
              <w:rPr>
                <w:rFonts w:cs="Arial"/>
                <w:szCs w:val="18"/>
              </w:rPr>
              <w:lastRenderedPageBreak/>
              <w:t>ProcessMonitor.progressStateInfo</w:t>
            </w:r>
          </w:p>
        </w:tc>
        <w:tc>
          <w:tcPr>
            <w:tcW w:w="5245" w:type="dxa"/>
          </w:tcPr>
          <w:p w14:paraId="059DDC35" w14:textId="77777777" w:rsidR="00232100" w:rsidRPr="00B940D8" w:rsidRDefault="00232100" w:rsidP="00232100">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232100" w:rsidRPr="00B940D8" w:rsidRDefault="00232100" w:rsidP="00232100">
            <w:pPr>
              <w:pStyle w:val="TAL"/>
              <w:spacing w:before="20" w:after="20"/>
              <w:rPr>
                <w:lang w:eastAsia="zh-CN"/>
              </w:rPr>
            </w:pPr>
          </w:p>
          <w:p w14:paraId="1CC82BCE" w14:textId="77777777" w:rsidR="00232100" w:rsidRPr="00B940D8" w:rsidRDefault="00232100" w:rsidP="00232100">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232100" w:rsidRPr="00B940D8" w:rsidRDefault="00232100" w:rsidP="00232100">
            <w:pPr>
              <w:pStyle w:val="TAL"/>
              <w:spacing w:before="20" w:after="20"/>
              <w:rPr>
                <w:lang w:eastAsia="zh-CN"/>
              </w:rPr>
            </w:pPr>
          </w:p>
          <w:p w14:paraId="13BA40EE" w14:textId="66E382D8" w:rsidR="00232100" w:rsidRPr="0061649B" w:rsidRDefault="00232100" w:rsidP="00232100">
            <w:pPr>
              <w:pStyle w:val="TAL"/>
            </w:pPr>
            <w:r w:rsidRPr="00B940D8">
              <w:rPr>
                <w:szCs w:val="18"/>
              </w:rPr>
              <w:t>allowedValues: N/A</w:t>
            </w:r>
          </w:p>
        </w:tc>
        <w:tc>
          <w:tcPr>
            <w:tcW w:w="1984" w:type="dxa"/>
          </w:tcPr>
          <w:p w14:paraId="411F94B3"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String</w:t>
            </w:r>
          </w:p>
          <w:p w14:paraId="73987702"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w:t>
            </w:r>
          </w:p>
          <w:p w14:paraId="3B1A7BB7"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isOrdered: True</w:t>
            </w:r>
          </w:p>
          <w:p w14:paraId="0208FC38"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isUnique: False</w:t>
            </w:r>
          </w:p>
          <w:p w14:paraId="2DC09090"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defaultValue: None</w:t>
            </w:r>
          </w:p>
          <w:p w14:paraId="6B59A7D3" w14:textId="4F76C233" w:rsidR="00232100" w:rsidRPr="0061649B" w:rsidRDefault="00232100" w:rsidP="00232100">
            <w:pPr>
              <w:pStyle w:val="TAL"/>
            </w:pPr>
            <w:r w:rsidRPr="00B940D8">
              <w:rPr>
                <w:rFonts w:cs="Arial"/>
                <w:szCs w:val="18"/>
              </w:rPr>
              <w:t>isNullable: False</w:t>
            </w:r>
          </w:p>
        </w:tc>
      </w:tr>
      <w:tr w:rsidR="00232100" w:rsidRPr="00B26339" w14:paraId="09B7FCFB" w14:textId="77777777" w:rsidTr="00EB2759">
        <w:trPr>
          <w:cantSplit/>
          <w:jc w:val="center"/>
        </w:trPr>
        <w:tc>
          <w:tcPr>
            <w:tcW w:w="2547" w:type="dxa"/>
          </w:tcPr>
          <w:p w14:paraId="745072C7" w14:textId="1A04FFDD" w:rsidR="00232100" w:rsidRPr="0083570F" w:rsidRDefault="00232100" w:rsidP="00232100">
            <w:pPr>
              <w:pStyle w:val="TAL"/>
              <w:rPr>
                <w:rFonts w:cs="Arial"/>
              </w:rPr>
            </w:pPr>
            <w:r w:rsidRPr="0083570F">
              <w:rPr>
                <w:rFonts w:cs="Arial"/>
                <w:szCs w:val="18"/>
              </w:rPr>
              <w:t>ProcessMonitor.resultStateInfo</w:t>
            </w:r>
          </w:p>
        </w:tc>
        <w:tc>
          <w:tcPr>
            <w:tcW w:w="5245" w:type="dxa"/>
          </w:tcPr>
          <w:p w14:paraId="4CD872E3" w14:textId="77777777" w:rsidR="00232100" w:rsidRPr="00B940D8" w:rsidRDefault="00232100" w:rsidP="00232100">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232100" w:rsidRPr="00B940D8" w:rsidRDefault="00232100" w:rsidP="00232100">
            <w:pPr>
              <w:pStyle w:val="TAL"/>
              <w:spacing w:before="20" w:after="20"/>
              <w:rPr>
                <w:lang w:eastAsia="zh-CN"/>
              </w:rPr>
            </w:pPr>
          </w:p>
          <w:p w14:paraId="2198D9B7" w14:textId="77777777" w:rsidR="00232100" w:rsidRPr="00B940D8" w:rsidRDefault="00232100" w:rsidP="00232100">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232100" w:rsidRPr="00B940D8" w:rsidRDefault="00232100" w:rsidP="00232100">
            <w:pPr>
              <w:pStyle w:val="TAL"/>
              <w:spacing w:before="20" w:after="20"/>
              <w:rPr>
                <w:lang w:eastAsia="zh-CN"/>
              </w:rPr>
            </w:pPr>
          </w:p>
          <w:p w14:paraId="10310EAD" w14:textId="77777777" w:rsidR="00232100" w:rsidRPr="00B940D8" w:rsidRDefault="00232100" w:rsidP="00232100">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232100" w:rsidRPr="00B940D8" w:rsidRDefault="00232100" w:rsidP="00232100">
            <w:pPr>
              <w:pStyle w:val="TAL"/>
              <w:spacing w:before="20" w:after="20"/>
              <w:rPr>
                <w:lang w:eastAsia="zh-CN"/>
              </w:rPr>
            </w:pPr>
          </w:p>
          <w:p w14:paraId="4D503A2C" w14:textId="1422DB2C" w:rsidR="00232100" w:rsidRPr="0061649B" w:rsidRDefault="00232100" w:rsidP="00232100">
            <w:pPr>
              <w:pStyle w:val="TAL"/>
            </w:pPr>
            <w:r w:rsidRPr="00B940D8">
              <w:rPr>
                <w:szCs w:val="18"/>
              </w:rPr>
              <w:t>allowedValues: N/A</w:t>
            </w:r>
          </w:p>
        </w:tc>
        <w:tc>
          <w:tcPr>
            <w:tcW w:w="1984" w:type="dxa"/>
          </w:tcPr>
          <w:p w14:paraId="183EDF1C"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String</w:t>
            </w:r>
          </w:p>
          <w:p w14:paraId="3F01EA85"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478ED6BE"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isOrdered: N/A</w:t>
            </w:r>
          </w:p>
          <w:p w14:paraId="4DD11C7A"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isUnique: N/A</w:t>
            </w:r>
          </w:p>
          <w:p w14:paraId="6A3E4BE9"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defaultValue: None</w:t>
            </w:r>
          </w:p>
          <w:p w14:paraId="19D489D2" w14:textId="72F31072" w:rsidR="00232100" w:rsidRPr="0061649B" w:rsidRDefault="00232100" w:rsidP="00232100">
            <w:pPr>
              <w:pStyle w:val="TAL"/>
            </w:pPr>
            <w:r w:rsidRPr="00B940D8">
              <w:rPr>
                <w:rFonts w:cs="Arial"/>
                <w:szCs w:val="18"/>
              </w:rPr>
              <w:t>isNullable: False</w:t>
            </w:r>
          </w:p>
        </w:tc>
      </w:tr>
      <w:tr w:rsidR="00232100" w:rsidRPr="00B26339" w14:paraId="2447DBF0" w14:textId="77777777" w:rsidTr="00EB2759">
        <w:trPr>
          <w:cantSplit/>
          <w:jc w:val="center"/>
        </w:trPr>
        <w:tc>
          <w:tcPr>
            <w:tcW w:w="2547" w:type="dxa"/>
          </w:tcPr>
          <w:p w14:paraId="7270EBCB" w14:textId="71CAC758" w:rsidR="00232100" w:rsidRPr="0083570F" w:rsidRDefault="00232100" w:rsidP="00232100">
            <w:pPr>
              <w:pStyle w:val="TAL"/>
              <w:rPr>
                <w:rFonts w:cs="Arial"/>
              </w:rPr>
            </w:pPr>
            <w:r w:rsidRPr="0083570F">
              <w:rPr>
                <w:rFonts w:cs="Arial"/>
                <w:szCs w:val="18"/>
              </w:rPr>
              <w:t>ProcessMonitor.startTime</w:t>
            </w:r>
          </w:p>
        </w:tc>
        <w:tc>
          <w:tcPr>
            <w:tcW w:w="5245" w:type="dxa"/>
          </w:tcPr>
          <w:p w14:paraId="0B4E6465" w14:textId="77777777" w:rsidR="00232100" w:rsidRPr="0061649B" w:rsidRDefault="00232100" w:rsidP="00232100">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232100" w:rsidRPr="0061649B" w:rsidRDefault="00232100" w:rsidP="00232100">
            <w:pPr>
              <w:pStyle w:val="TAL"/>
              <w:spacing w:before="20" w:after="20"/>
              <w:rPr>
                <w:lang w:eastAsia="zh-CN"/>
              </w:rPr>
            </w:pPr>
          </w:p>
          <w:p w14:paraId="7112B6F1" w14:textId="759BDF87" w:rsidR="00232100" w:rsidRPr="0061649B" w:rsidRDefault="00232100" w:rsidP="00232100">
            <w:pPr>
              <w:pStyle w:val="TAL"/>
            </w:pPr>
            <w:r w:rsidRPr="00B940D8">
              <w:rPr>
                <w:szCs w:val="18"/>
              </w:rPr>
              <w:t>allowedValues: N/A</w:t>
            </w:r>
          </w:p>
        </w:tc>
        <w:tc>
          <w:tcPr>
            <w:tcW w:w="1984" w:type="dxa"/>
          </w:tcPr>
          <w:p w14:paraId="77DB2FB5"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DateTime</w:t>
            </w:r>
          </w:p>
          <w:p w14:paraId="2EC221B9" w14:textId="0E63ABE8"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6894907E"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isOrdered: N/A</w:t>
            </w:r>
          </w:p>
          <w:p w14:paraId="26782D42"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isUnique: N/A</w:t>
            </w:r>
          </w:p>
          <w:p w14:paraId="6B6CFDA3"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defaultValue: None</w:t>
            </w:r>
          </w:p>
          <w:p w14:paraId="7601207A" w14:textId="4F4B4D0D" w:rsidR="00232100" w:rsidRPr="0061649B" w:rsidRDefault="00232100" w:rsidP="00232100">
            <w:pPr>
              <w:pStyle w:val="TAL"/>
            </w:pPr>
            <w:r w:rsidRPr="00B940D8">
              <w:rPr>
                <w:rFonts w:cs="Arial"/>
                <w:szCs w:val="18"/>
              </w:rPr>
              <w:t>isNullable: False</w:t>
            </w:r>
          </w:p>
        </w:tc>
      </w:tr>
      <w:tr w:rsidR="00232100" w:rsidRPr="00B26339" w14:paraId="3B1BC80D" w14:textId="77777777" w:rsidTr="00EB2759">
        <w:trPr>
          <w:cantSplit/>
          <w:jc w:val="center"/>
        </w:trPr>
        <w:tc>
          <w:tcPr>
            <w:tcW w:w="2547" w:type="dxa"/>
          </w:tcPr>
          <w:p w14:paraId="73CD4426" w14:textId="16D7C8DD" w:rsidR="00232100" w:rsidRPr="0083570F" w:rsidRDefault="00232100" w:rsidP="00232100">
            <w:pPr>
              <w:pStyle w:val="TAL"/>
              <w:rPr>
                <w:rFonts w:cs="Arial"/>
              </w:rPr>
            </w:pPr>
            <w:r w:rsidRPr="0083570F">
              <w:rPr>
                <w:rFonts w:cs="Arial"/>
                <w:szCs w:val="18"/>
              </w:rPr>
              <w:t>ProcessMonitor.endTime</w:t>
            </w:r>
          </w:p>
        </w:tc>
        <w:tc>
          <w:tcPr>
            <w:tcW w:w="5245" w:type="dxa"/>
          </w:tcPr>
          <w:p w14:paraId="6F41714B" w14:textId="77777777" w:rsidR="00232100" w:rsidRPr="00B940D8" w:rsidRDefault="00232100" w:rsidP="00232100">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232100" w:rsidRPr="00B940D8" w:rsidRDefault="00232100" w:rsidP="00232100">
            <w:pPr>
              <w:pStyle w:val="TAL"/>
              <w:spacing w:before="20" w:after="20"/>
              <w:rPr>
                <w:lang w:eastAsia="zh-CN"/>
              </w:rPr>
            </w:pPr>
          </w:p>
          <w:p w14:paraId="24BC6E53" w14:textId="018A606A" w:rsidR="00232100" w:rsidRPr="0061649B" w:rsidRDefault="00232100" w:rsidP="00232100">
            <w:pPr>
              <w:pStyle w:val="TAL"/>
            </w:pPr>
            <w:r w:rsidRPr="00B940D8">
              <w:rPr>
                <w:szCs w:val="18"/>
              </w:rPr>
              <w:t>allowedValues: N/A</w:t>
            </w:r>
          </w:p>
        </w:tc>
        <w:tc>
          <w:tcPr>
            <w:tcW w:w="1984" w:type="dxa"/>
          </w:tcPr>
          <w:p w14:paraId="34A16D5E"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DateTime</w:t>
            </w:r>
          </w:p>
          <w:p w14:paraId="2FED8518" w14:textId="20C6ACDD"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4617B5CF"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isOrdered: N/A</w:t>
            </w:r>
          </w:p>
          <w:p w14:paraId="16A69E5B"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isUnique: N/A</w:t>
            </w:r>
          </w:p>
          <w:p w14:paraId="1115C441"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defaultValue: None</w:t>
            </w:r>
          </w:p>
          <w:p w14:paraId="6BE13E31" w14:textId="0B16B820" w:rsidR="00232100" w:rsidRPr="0061649B" w:rsidRDefault="00232100" w:rsidP="00232100">
            <w:pPr>
              <w:pStyle w:val="TAL"/>
            </w:pPr>
            <w:r w:rsidRPr="00B940D8">
              <w:rPr>
                <w:rFonts w:cs="Arial"/>
                <w:szCs w:val="18"/>
              </w:rPr>
              <w:t>isNullable: False</w:t>
            </w:r>
          </w:p>
        </w:tc>
      </w:tr>
      <w:tr w:rsidR="00232100" w:rsidRPr="00B26339" w14:paraId="618915CD" w14:textId="77777777" w:rsidTr="00EB2759">
        <w:trPr>
          <w:cantSplit/>
          <w:jc w:val="center"/>
        </w:trPr>
        <w:tc>
          <w:tcPr>
            <w:tcW w:w="2547" w:type="dxa"/>
          </w:tcPr>
          <w:p w14:paraId="33D66414" w14:textId="01A2542F" w:rsidR="00232100" w:rsidRPr="0083570F" w:rsidRDefault="00232100" w:rsidP="00232100">
            <w:pPr>
              <w:pStyle w:val="TAL"/>
              <w:rPr>
                <w:rFonts w:cs="Arial"/>
              </w:rPr>
            </w:pPr>
            <w:r w:rsidRPr="0083570F">
              <w:rPr>
                <w:rFonts w:cs="Arial"/>
                <w:szCs w:val="18"/>
              </w:rPr>
              <w:t>ProcessMonitor.timer</w:t>
            </w:r>
          </w:p>
        </w:tc>
        <w:tc>
          <w:tcPr>
            <w:tcW w:w="5245" w:type="dxa"/>
          </w:tcPr>
          <w:p w14:paraId="4B843729" w14:textId="77777777" w:rsidR="00232100" w:rsidRPr="00B940D8" w:rsidRDefault="00232100" w:rsidP="00232100">
            <w:pPr>
              <w:pStyle w:val="TAL"/>
              <w:spacing w:before="20" w:after="20"/>
              <w:rPr>
                <w:lang w:eastAsia="zh-CN"/>
              </w:rPr>
            </w:pPr>
            <w:r w:rsidRPr="00B940D8">
              <w:rPr>
                <w:lang w:eastAsia="zh-CN"/>
              </w:rPr>
              <w:t xml:space="preserve">Time until the associated process is automatically cancelled.  </w:t>
            </w:r>
          </w:p>
          <w:p w14:paraId="2A45008E" w14:textId="77777777" w:rsidR="00232100" w:rsidRPr="00B940D8" w:rsidRDefault="00232100" w:rsidP="00232100">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232100" w:rsidRPr="00B940D8" w:rsidRDefault="00232100" w:rsidP="00232100">
            <w:pPr>
              <w:pStyle w:val="TAL"/>
              <w:spacing w:before="20" w:after="20"/>
              <w:rPr>
                <w:lang w:eastAsia="zh-CN"/>
              </w:rPr>
            </w:pPr>
            <w:r w:rsidRPr="00B940D8">
              <w:rPr>
                <w:lang w:eastAsia="zh-CN"/>
              </w:rPr>
              <w:t>If not set, there is no time limit for the process.</w:t>
            </w:r>
          </w:p>
          <w:p w14:paraId="265FDDC0" w14:textId="77777777" w:rsidR="00232100" w:rsidRPr="00B940D8" w:rsidRDefault="00232100" w:rsidP="00232100">
            <w:pPr>
              <w:pStyle w:val="TAL"/>
              <w:spacing w:before="20" w:after="20"/>
              <w:rPr>
                <w:lang w:eastAsia="zh-CN"/>
              </w:rPr>
            </w:pPr>
            <w:r w:rsidRPr="00B940D8">
              <w:rPr>
                <w:lang w:eastAsia="zh-CN"/>
              </w:rPr>
              <w:t xml:space="preserve">Once the timer is set, the consumer can not change it anymore. </w:t>
            </w:r>
          </w:p>
          <w:p w14:paraId="46CAC7FF" w14:textId="77777777" w:rsidR="00232100" w:rsidRPr="0061649B" w:rsidRDefault="00232100" w:rsidP="00232100">
            <w:pPr>
              <w:pStyle w:val="TAL"/>
              <w:spacing w:before="20" w:after="20"/>
              <w:rPr>
                <w:lang w:eastAsia="zh-CN"/>
              </w:rPr>
            </w:pPr>
            <w:r w:rsidRPr="0061649B">
              <w:rPr>
                <w:lang w:eastAsia="zh-CN"/>
              </w:rPr>
              <w:t>If the consumer has not set the timer the MnS Producer may set it.</w:t>
            </w:r>
          </w:p>
          <w:p w14:paraId="6C6752C8" w14:textId="77777777" w:rsidR="00232100" w:rsidRPr="0061649B" w:rsidRDefault="00232100" w:rsidP="00232100">
            <w:pPr>
              <w:pStyle w:val="TAL"/>
              <w:spacing w:before="20" w:after="20"/>
              <w:rPr>
                <w:lang w:eastAsia="zh-CN"/>
              </w:rPr>
            </w:pPr>
            <w:r w:rsidRPr="0061649B">
              <w:rPr>
                <w:lang w:eastAsia="zh-CN"/>
              </w:rPr>
              <w:t>Unit is minutes.</w:t>
            </w:r>
          </w:p>
          <w:p w14:paraId="52DFB7FE" w14:textId="77777777" w:rsidR="00232100" w:rsidRPr="0061649B" w:rsidRDefault="00232100" w:rsidP="00232100">
            <w:pPr>
              <w:pStyle w:val="TAL"/>
              <w:spacing w:before="20" w:after="20"/>
              <w:rPr>
                <w:lang w:eastAsia="zh-CN"/>
              </w:rPr>
            </w:pPr>
          </w:p>
          <w:p w14:paraId="42CA2670" w14:textId="6BA2767E" w:rsidR="00232100" w:rsidRPr="0061649B" w:rsidRDefault="00232100" w:rsidP="00232100">
            <w:pPr>
              <w:pStyle w:val="TAL"/>
            </w:pPr>
            <w:r w:rsidRPr="0061649B">
              <w:rPr>
                <w:szCs w:val="18"/>
              </w:rPr>
              <w:t>allowedValues: Positive integers</w:t>
            </w:r>
          </w:p>
        </w:tc>
        <w:tc>
          <w:tcPr>
            <w:tcW w:w="1984" w:type="dxa"/>
          </w:tcPr>
          <w:p w14:paraId="52A8BD34"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Type: Integer</w:t>
            </w:r>
          </w:p>
          <w:p w14:paraId="2E6F506E" w14:textId="00E25C00"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0..1</w:t>
            </w:r>
          </w:p>
          <w:p w14:paraId="7F6D4BF2"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isOrdered: N/A</w:t>
            </w:r>
          </w:p>
          <w:p w14:paraId="1F0787C4"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isUnique: N/A</w:t>
            </w:r>
          </w:p>
          <w:p w14:paraId="7EF01FA0"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defaultValue: None</w:t>
            </w:r>
          </w:p>
          <w:p w14:paraId="603161FD" w14:textId="5CFA2A85" w:rsidR="00232100" w:rsidRPr="0061649B" w:rsidRDefault="00232100" w:rsidP="00232100">
            <w:pPr>
              <w:pStyle w:val="TAL"/>
            </w:pPr>
            <w:r w:rsidRPr="00B940D8">
              <w:rPr>
                <w:rFonts w:cs="Arial"/>
                <w:szCs w:val="18"/>
              </w:rPr>
              <w:t>isNullable: False</w:t>
            </w:r>
          </w:p>
        </w:tc>
      </w:tr>
      <w:tr w:rsidR="00232100" w:rsidRPr="00B26339" w14:paraId="6052EAF7" w14:textId="77777777" w:rsidTr="00EB2759">
        <w:trPr>
          <w:cantSplit/>
          <w:jc w:val="center"/>
        </w:trPr>
        <w:tc>
          <w:tcPr>
            <w:tcW w:w="2547" w:type="dxa"/>
          </w:tcPr>
          <w:p w14:paraId="3AB8A45C" w14:textId="4990846B" w:rsidR="00232100" w:rsidRPr="00B940D8" w:rsidRDefault="00232100" w:rsidP="00232100">
            <w:pPr>
              <w:pStyle w:val="TAL"/>
              <w:rPr>
                <w:rFonts w:cs="Arial"/>
                <w:szCs w:val="18"/>
                <w:u w:val="single"/>
              </w:rPr>
            </w:pPr>
            <w:r w:rsidRPr="00B940D8">
              <w:rPr>
                <w:rFonts w:cs="Arial"/>
              </w:rPr>
              <w:t>mnsScope</w:t>
            </w:r>
          </w:p>
        </w:tc>
        <w:tc>
          <w:tcPr>
            <w:tcW w:w="5245" w:type="dxa"/>
          </w:tcPr>
          <w:p w14:paraId="543D6B60" w14:textId="77777777" w:rsidR="00232100" w:rsidRDefault="00232100" w:rsidP="00232100">
            <w:pPr>
              <w:pStyle w:val="TAL"/>
              <w:spacing w:before="20" w:after="20"/>
            </w:pPr>
            <w:r w:rsidRPr="0061649B">
              <w:t>This attribute list contains the DNs of the managed object instances that can be accessed using the Management Service.</w:t>
            </w:r>
          </w:p>
          <w:p w14:paraId="6A3D861C" w14:textId="54512352" w:rsidR="00232100" w:rsidRDefault="00232100" w:rsidP="00232100">
            <w:pPr>
              <w:pStyle w:val="TAL"/>
              <w:spacing w:before="20" w:after="20"/>
            </w:pPr>
          </w:p>
          <w:p w14:paraId="2C8E7C15" w14:textId="77777777" w:rsidR="00232100" w:rsidRDefault="00232100" w:rsidP="00232100">
            <w:pPr>
              <w:pStyle w:val="TAL"/>
              <w:spacing w:before="20" w:after="20"/>
            </w:pPr>
            <w:r w:rsidRPr="0061649B">
              <w:t>If a complete SubNetwork can be accessed using the Management S</w:t>
            </w:r>
            <w:r w:rsidRPr="00202D71">
              <w:t>ervice, this attribute may contain the DN of the SubNetwork instead of the DNs of the individual managed entities within the SubNetwork.</w:t>
            </w:r>
          </w:p>
          <w:p w14:paraId="6BC708BE" w14:textId="77777777" w:rsidR="00232100" w:rsidRDefault="00232100" w:rsidP="00232100">
            <w:pPr>
              <w:pStyle w:val="TAL"/>
              <w:spacing w:before="20" w:after="20"/>
            </w:pPr>
          </w:p>
          <w:p w14:paraId="588638FC" w14:textId="6B2C7E7D" w:rsidR="00232100" w:rsidRPr="00B940D8" w:rsidRDefault="00232100" w:rsidP="00232100">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232100" w:rsidRPr="00202D71" w:rsidRDefault="00232100" w:rsidP="00232100">
            <w:pPr>
              <w:spacing w:after="0"/>
              <w:rPr>
                <w:rFonts w:ascii="Arial" w:hAnsi="Arial" w:cs="Arial"/>
                <w:sz w:val="18"/>
                <w:szCs w:val="18"/>
              </w:rPr>
            </w:pPr>
            <w:r w:rsidRPr="0061649B">
              <w:rPr>
                <w:rFonts w:ascii="Arial" w:hAnsi="Arial" w:cs="Arial"/>
                <w:sz w:val="18"/>
                <w:szCs w:val="18"/>
              </w:rPr>
              <w:t>type: DN</w:t>
            </w:r>
          </w:p>
          <w:p w14:paraId="06299825"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multiplicity: 1..*</w:t>
            </w:r>
          </w:p>
          <w:p w14:paraId="04BE841C"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isOrdered: False</w:t>
            </w:r>
          </w:p>
          <w:p w14:paraId="1BDED049" w14:textId="77777777" w:rsidR="00232100" w:rsidRPr="0061649B" w:rsidRDefault="00232100" w:rsidP="00232100">
            <w:pPr>
              <w:spacing w:after="0"/>
              <w:rPr>
                <w:rFonts w:ascii="Arial" w:hAnsi="Arial" w:cs="Arial"/>
                <w:sz w:val="18"/>
                <w:szCs w:val="18"/>
              </w:rPr>
            </w:pPr>
            <w:r w:rsidRPr="0061649B">
              <w:rPr>
                <w:rFonts w:ascii="Arial" w:hAnsi="Arial" w:cs="Arial"/>
                <w:sz w:val="18"/>
                <w:szCs w:val="18"/>
              </w:rPr>
              <w:t>isUnique: True</w:t>
            </w:r>
          </w:p>
          <w:p w14:paraId="4DE93724" w14:textId="77777777" w:rsidR="00232100" w:rsidRPr="00B940D8" w:rsidRDefault="00232100" w:rsidP="00232100">
            <w:pPr>
              <w:spacing w:after="0"/>
              <w:rPr>
                <w:rFonts w:ascii="Arial" w:hAnsi="Arial" w:cs="Arial"/>
                <w:sz w:val="18"/>
                <w:szCs w:val="18"/>
              </w:rPr>
            </w:pPr>
            <w:r w:rsidRPr="00B940D8">
              <w:rPr>
                <w:rFonts w:ascii="Arial" w:hAnsi="Arial" w:cs="Arial"/>
                <w:sz w:val="18"/>
                <w:szCs w:val="18"/>
              </w:rPr>
              <w:t>defaultValue: None</w:t>
            </w:r>
          </w:p>
          <w:p w14:paraId="3044F40A" w14:textId="06F549E1" w:rsidR="00232100" w:rsidRPr="0061649B" w:rsidRDefault="00232100" w:rsidP="00232100">
            <w:pPr>
              <w:spacing w:after="0"/>
              <w:rPr>
                <w:rFonts w:ascii="Arial" w:hAnsi="Arial" w:cs="Arial"/>
                <w:sz w:val="18"/>
                <w:szCs w:val="18"/>
              </w:rPr>
            </w:pPr>
            <w:r w:rsidRPr="00B940D8">
              <w:rPr>
                <w:rFonts w:ascii="Arial" w:hAnsi="Arial" w:cs="Arial"/>
                <w:sz w:val="18"/>
                <w:szCs w:val="18"/>
              </w:rPr>
              <w:t>isNullable: False</w:t>
            </w:r>
          </w:p>
        </w:tc>
      </w:tr>
      <w:tr w:rsidR="00232100" w:rsidRPr="00B26339" w14:paraId="3EEBDB02" w14:textId="77777777" w:rsidTr="00EB2759">
        <w:trPr>
          <w:cantSplit/>
          <w:jc w:val="center"/>
        </w:trPr>
        <w:tc>
          <w:tcPr>
            <w:tcW w:w="2547" w:type="dxa"/>
          </w:tcPr>
          <w:p w14:paraId="5A642D44" w14:textId="0A263B8F" w:rsidR="00232100" w:rsidRPr="00B940D8" w:rsidRDefault="00232100" w:rsidP="00232100">
            <w:pPr>
              <w:pStyle w:val="TAL"/>
              <w:rPr>
                <w:rFonts w:cs="Arial"/>
              </w:rPr>
            </w:pPr>
            <w:r>
              <w:rPr>
                <w:szCs w:val="18"/>
                <w:lang w:val="de-DE"/>
              </w:rPr>
              <w:t>managementData</w:t>
            </w:r>
          </w:p>
        </w:tc>
        <w:tc>
          <w:tcPr>
            <w:tcW w:w="5245" w:type="dxa"/>
          </w:tcPr>
          <w:p w14:paraId="50295EBF" w14:textId="77C7A600" w:rsidR="00232100" w:rsidRPr="0061649B" w:rsidRDefault="00232100" w:rsidP="00232100">
            <w:pPr>
              <w:pStyle w:val="TAL"/>
              <w:spacing w:before="20" w:after="20"/>
            </w:pPr>
            <w:r>
              <w:rPr>
                <w:lang w:val="de-DE"/>
              </w:rPr>
              <w:t xml:space="preserve">This attribute defines the list of management data that are requested. </w:t>
            </w:r>
          </w:p>
        </w:tc>
        <w:tc>
          <w:tcPr>
            <w:tcW w:w="1984" w:type="dxa"/>
          </w:tcPr>
          <w:p w14:paraId="41385206"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232100" w:rsidRDefault="00232100" w:rsidP="00232100">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232100" w:rsidRDefault="00232100" w:rsidP="00232100">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232100" w:rsidRPr="0061649B" w:rsidRDefault="00232100" w:rsidP="00232100">
            <w:pPr>
              <w:spacing w:after="0"/>
              <w:rPr>
                <w:rFonts w:ascii="Arial" w:hAnsi="Arial" w:cs="Arial"/>
                <w:sz w:val="18"/>
                <w:szCs w:val="18"/>
              </w:rPr>
            </w:pPr>
            <w:r>
              <w:rPr>
                <w:rFonts w:ascii="Arial" w:hAnsi="Arial" w:cs="Arial"/>
                <w:sz w:val="18"/>
                <w:szCs w:val="18"/>
                <w:lang w:val="fr-FR"/>
              </w:rPr>
              <w:t>isNullable: False</w:t>
            </w:r>
          </w:p>
        </w:tc>
      </w:tr>
      <w:tr w:rsidR="00232100" w:rsidRPr="00B26339" w14:paraId="0A4EB26D" w14:textId="77777777" w:rsidTr="00EB2759">
        <w:trPr>
          <w:cantSplit/>
          <w:jc w:val="center"/>
        </w:trPr>
        <w:tc>
          <w:tcPr>
            <w:tcW w:w="2547" w:type="dxa"/>
          </w:tcPr>
          <w:p w14:paraId="2FB5DE51" w14:textId="6A02F3AC" w:rsidR="00232100" w:rsidRPr="00202D71" w:rsidRDefault="00232100" w:rsidP="00232100">
            <w:pPr>
              <w:pStyle w:val="TAL"/>
              <w:rPr>
                <w:rFonts w:cs="Arial"/>
              </w:rPr>
            </w:pPr>
            <w:r>
              <w:rPr>
                <w:szCs w:val="18"/>
                <w:lang w:val="de-DE"/>
              </w:rPr>
              <w:lastRenderedPageBreak/>
              <w:t>mgtDataCategory</w:t>
            </w:r>
          </w:p>
        </w:tc>
        <w:tc>
          <w:tcPr>
            <w:tcW w:w="5245" w:type="dxa"/>
          </w:tcPr>
          <w:p w14:paraId="3495FCA9" w14:textId="77777777" w:rsidR="00232100" w:rsidRDefault="00232100" w:rsidP="00232100">
            <w:pPr>
              <w:pStyle w:val="TAL"/>
              <w:spacing w:before="20" w:after="20"/>
              <w:rPr>
                <w:lang w:val="de-DE"/>
              </w:rPr>
            </w:pPr>
            <w:r>
              <w:rPr>
                <w:lang w:val="de-DE"/>
              </w:rPr>
              <w:t xml:space="preserve">This attributes defines the type of management data that are requested. </w:t>
            </w:r>
          </w:p>
          <w:p w14:paraId="790AA30D" w14:textId="77777777" w:rsidR="00232100" w:rsidRDefault="00232100" w:rsidP="00232100">
            <w:pPr>
              <w:pStyle w:val="TAL"/>
              <w:spacing w:before="20" w:after="20"/>
              <w:rPr>
                <w:lang w:val="de-DE"/>
              </w:rPr>
            </w:pPr>
          </w:p>
          <w:p w14:paraId="281E2AC0"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232100" w:rsidRDefault="00232100" w:rsidP="00232100">
            <w:pPr>
              <w:pStyle w:val="TH"/>
              <w:spacing w:before="0" w:after="0"/>
              <w:jc w:val="left"/>
              <w:rPr>
                <w:rFonts w:cs="Arial"/>
                <w:b w:val="0"/>
                <w:bCs/>
                <w:sz w:val="18"/>
                <w:szCs w:val="18"/>
                <w:lang w:val="de-DE"/>
              </w:rPr>
            </w:pPr>
          </w:p>
          <w:p w14:paraId="4056BD7F"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232100" w:rsidRDefault="00232100" w:rsidP="00232100">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232100" w:rsidRDefault="00232100" w:rsidP="00232100">
            <w:pPr>
              <w:pStyle w:val="TAL"/>
              <w:spacing w:before="20" w:after="20"/>
              <w:rPr>
                <w:lang w:val="de-DE"/>
              </w:rPr>
            </w:pPr>
          </w:p>
          <w:p w14:paraId="04EB13D8" w14:textId="59860BE7" w:rsidR="00232100" w:rsidRDefault="00232100" w:rsidP="00232100">
            <w:pPr>
              <w:pStyle w:val="TAL"/>
              <w:spacing w:before="20" w:after="20"/>
              <w:rPr>
                <w:lang w:val="de-DE"/>
              </w:rPr>
            </w:pPr>
            <w:r>
              <w:rPr>
                <w:lang w:val="de-DE"/>
              </w:rPr>
              <w:t xml:space="preserve">allowedValues: COVERAGE, CAPACITY, SERVICE EXPERIENCE, TRACE, ENERGY EFFICIENCY, MOBILITY, ACCESSIBILITY </w:t>
            </w:r>
          </w:p>
          <w:p w14:paraId="4964EE01" w14:textId="77777777" w:rsidR="00232100" w:rsidRDefault="00232100" w:rsidP="00232100">
            <w:pPr>
              <w:pStyle w:val="TAL"/>
              <w:spacing w:before="20" w:after="20"/>
              <w:rPr>
                <w:lang w:val="de-DE"/>
              </w:rPr>
            </w:pPr>
          </w:p>
          <w:p w14:paraId="52E8C7C1" w14:textId="77777777" w:rsidR="00232100" w:rsidRDefault="00232100" w:rsidP="00232100">
            <w:pPr>
              <w:pStyle w:val="TAL"/>
              <w:spacing w:before="20" w:after="20"/>
              <w:rPr>
                <w:lang w:val="de-DE"/>
              </w:rPr>
            </w:pPr>
            <w:r>
              <w:rPr>
                <w:lang w:val="de-DE"/>
              </w:rPr>
              <w:t>See NOTE 7.</w:t>
            </w:r>
          </w:p>
          <w:p w14:paraId="6F1EA536" w14:textId="7E0F6E35" w:rsidR="00232100" w:rsidRPr="0061649B" w:rsidRDefault="00232100" w:rsidP="00232100">
            <w:pPr>
              <w:pStyle w:val="TAL"/>
              <w:spacing w:before="20" w:after="20"/>
            </w:pPr>
          </w:p>
        </w:tc>
        <w:tc>
          <w:tcPr>
            <w:tcW w:w="1984" w:type="dxa"/>
          </w:tcPr>
          <w:p w14:paraId="09EAF377" w14:textId="77777777" w:rsidR="00232100" w:rsidRDefault="00232100" w:rsidP="00232100">
            <w:pPr>
              <w:spacing w:after="0"/>
              <w:rPr>
                <w:rFonts w:ascii="Arial" w:hAnsi="Arial"/>
                <w:sz w:val="18"/>
                <w:szCs w:val="18"/>
                <w:lang w:val="de-DE"/>
              </w:rPr>
            </w:pPr>
            <w:r>
              <w:rPr>
                <w:rFonts w:ascii="Arial" w:hAnsi="Arial"/>
                <w:sz w:val="18"/>
                <w:szCs w:val="18"/>
                <w:lang w:val="de-DE"/>
              </w:rPr>
              <w:t>type: ENUM</w:t>
            </w:r>
          </w:p>
          <w:p w14:paraId="158AD5C8" w14:textId="77777777" w:rsidR="00232100" w:rsidRDefault="00232100" w:rsidP="00232100">
            <w:pPr>
              <w:spacing w:after="0"/>
              <w:rPr>
                <w:rFonts w:ascii="Arial" w:hAnsi="Arial"/>
                <w:sz w:val="18"/>
                <w:szCs w:val="18"/>
                <w:lang w:val="de-DE"/>
              </w:rPr>
            </w:pPr>
            <w:r>
              <w:rPr>
                <w:rFonts w:ascii="Arial" w:hAnsi="Arial"/>
                <w:sz w:val="18"/>
                <w:szCs w:val="18"/>
                <w:lang w:val="de-DE"/>
              </w:rPr>
              <w:t>multiplicity: 1..*</w:t>
            </w:r>
          </w:p>
          <w:p w14:paraId="0A380575" w14:textId="4A5EE922" w:rsidR="00232100" w:rsidRDefault="00232100" w:rsidP="00232100">
            <w:pPr>
              <w:spacing w:after="0"/>
              <w:rPr>
                <w:rFonts w:ascii="Arial" w:hAnsi="Arial"/>
                <w:sz w:val="18"/>
                <w:szCs w:val="18"/>
                <w:lang w:val="de-DE"/>
              </w:rPr>
            </w:pPr>
            <w:r>
              <w:rPr>
                <w:rFonts w:ascii="Arial" w:hAnsi="Arial"/>
                <w:sz w:val="18"/>
                <w:szCs w:val="18"/>
                <w:lang w:val="de-DE"/>
              </w:rPr>
              <w:t>isOrdered: False</w:t>
            </w:r>
          </w:p>
          <w:p w14:paraId="22360048" w14:textId="3622AB0C" w:rsidR="00232100" w:rsidRDefault="00232100" w:rsidP="00232100">
            <w:pPr>
              <w:spacing w:after="0"/>
              <w:rPr>
                <w:rFonts w:ascii="Arial" w:hAnsi="Arial"/>
                <w:sz w:val="18"/>
                <w:szCs w:val="18"/>
                <w:lang w:val="de-DE"/>
              </w:rPr>
            </w:pPr>
            <w:r>
              <w:rPr>
                <w:rFonts w:ascii="Arial" w:hAnsi="Arial"/>
                <w:sz w:val="18"/>
                <w:szCs w:val="18"/>
                <w:lang w:val="de-DE"/>
              </w:rPr>
              <w:t>isUnique: True</w:t>
            </w:r>
          </w:p>
          <w:p w14:paraId="0CB590C8" w14:textId="77777777" w:rsidR="00232100" w:rsidRDefault="00232100" w:rsidP="00232100">
            <w:pPr>
              <w:spacing w:after="0"/>
              <w:rPr>
                <w:rFonts w:ascii="Arial" w:hAnsi="Arial"/>
                <w:sz w:val="18"/>
                <w:szCs w:val="18"/>
                <w:lang w:val="de-DE"/>
              </w:rPr>
            </w:pPr>
            <w:r>
              <w:rPr>
                <w:rFonts w:ascii="Arial" w:hAnsi="Arial"/>
                <w:sz w:val="18"/>
                <w:szCs w:val="18"/>
                <w:lang w:val="de-DE"/>
              </w:rPr>
              <w:t>defaultValue: None</w:t>
            </w:r>
          </w:p>
          <w:p w14:paraId="05B4F604" w14:textId="46802560" w:rsidR="00232100" w:rsidRPr="0061649B" w:rsidRDefault="00232100" w:rsidP="00232100">
            <w:pPr>
              <w:spacing w:after="0"/>
              <w:rPr>
                <w:rFonts w:ascii="Arial" w:hAnsi="Arial" w:cs="Arial"/>
                <w:sz w:val="18"/>
                <w:szCs w:val="18"/>
              </w:rPr>
            </w:pPr>
            <w:r>
              <w:rPr>
                <w:rFonts w:ascii="Arial" w:hAnsi="Arial"/>
                <w:sz w:val="18"/>
                <w:szCs w:val="18"/>
                <w:lang w:val="de-DE"/>
              </w:rPr>
              <w:t>isNullable: True</w:t>
            </w:r>
          </w:p>
        </w:tc>
      </w:tr>
      <w:tr w:rsidR="00232100" w:rsidRPr="00B26339" w14:paraId="56DCAA2B" w14:textId="77777777" w:rsidTr="00EB2759">
        <w:trPr>
          <w:cantSplit/>
          <w:jc w:val="center"/>
        </w:trPr>
        <w:tc>
          <w:tcPr>
            <w:tcW w:w="2547" w:type="dxa"/>
          </w:tcPr>
          <w:p w14:paraId="2B1948F4" w14:textId="2B5B644B" w:rsidR="00232100" w:rsidRDefault="00232100" w:rsidP="00232100">
            <w:pPr>
              <w:pStyle w:val="TAL"/>
              <w:rPr>
                <w:szCs w:val="18"/>
                <w:lang w:val="de-DE"/>
              </w:rPr>
            </w:pPr>
            <w:r>
              <w:rPr>
                <w:rFonts w:cs="Arial"/>
                <w:szCs w:val="18"/>
                <w:lang w:val="de-DE"/>
              </w:rPr>
              <w:t>mgtDataName</w:t>
            </w:r>
          </w:p>
        </w:tc>
        <w:tc>
          <w:tcPr>
            <w:tcW w:w="5245" w:type="dxa"/>
          </w:tcPr>
          <w:p w14:paraId="62A7D70E" w14:textId="77777777" w:rsidR="00232100" w:rsidRPr="00D46917" w:rsidRDefault="00232100" w:rsidP="00232100">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6D983409" w14:textId="77777777" w:rsidR="00232100" w:rsidRDefault="00232100" w:rsidP="00232100">
            <w:pPr>
              <w:pStyle w:val="TH"/>
              <w:spacing w:before="0" w:after="0"/>
              <w:jc w:val="left"/>
              <w:rPr>
                <w:rFonts w:cs="Arial"/>
                <w:b w:val="0"/>
                <w:bCs/>
                <w:sz w:val="18"/>
                <w:szCs w:val="18"/>
                <w:lang w:val="de-DE"/>
              </w:rPr>
            </w:pPr>
          </w:p>
          <w:p w14:paraId="058F8065" w14:textId="77777777" w:rsidR="00232100" w:rsidRPr="00D46917" w:rsidRDefault="00232100" w:rsidP="00232100">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09C3A419" w14:textId="77777777" w:rsidR="00232100" w:rsidRDefault="00232100" w:rsidP="00232100">
            <w:pPr>
              <w:pStyle w:val="TH"/>
              <w:spacing w:before="0" w:after="0"/>
              <w:jc w:val="left"/>
              <w:rPr>
                <w:rFonts w:cs="Arial"/>
                <w:b w:val="0"/>
                <w:bCs/>
                <w:sz w:val="18"/>
                <w:szCs w:val="18"/>
                <w:lang w:val="de-DE"/>
              </w:rPr>
            </w:pPr>
          </w:p>
          <w:p w14:paraId="6C236B89" w14:textId="5B3134CE" w:rsidR="00232100" w:rsidRDefault="00232100" w:rsidP="00232100">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232100" w:rsidRDefault="00232100" w:rsidP="00232100">
            <w:pPr>
              <w:pStyle w:val="TH"/>
              <w:spacing w:before="0" w:after="0"/>
              <w:jc w:val="left"/>
              <w:rPr>
                <w:rFonts w:cs="Arial"/>
                <w:b w:val="0"/>
                <w:bCs/>
                <w:sz w:val="18"/>
                <w:szCs w:val="18"/>
                <w:lang w:val="de-DE"/>
              </w:rPr>
            </w:pPr>
          </w:p>
          <w:p w14:paraId="1CAD5267" w14:textId="77777777" w:rsidR="00232100" w:rsidRDefault="00232100" w:rsidP="00232100">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232100" w:rsidRDefault="00232100" w:rsidP="00232100">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232100" w:rsidRDefault="00232100" w:rsidP="00232100">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232100" w:rsidRDefault="00232100" w:rsidP="00232100">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232100" w:rsidRDefault="00232100" w:rsidP="00232100">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232100" w:rsidRDefault="00232100" w:rsidP="00232100">
            <w:pPr>
              <w:pStyle w:val="TAL"/>
              <w:rPr>
                <w:rFonts w:cs="Arial"/>
                <w:szCs w:val="18"/>
                <w:lang w:val="de-DE"/>
              </w:rPr>
            </w:pPr>
          </w:p>
          <w:p w14:paraId="396EC669" w14:textId="04257856" w:rsidR="00232100" w:rsidRDefault="00232100" w:rsidP="00232100">
            <w:pPr>
              <w:pStyle w:val="TAL"/>
              <w:rPr>
                <w:szCs w:val="18"/>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D190726" w14:textId="77777777" w:rsidR="00232100" w:rsidRPr="0083570F" w:rsidRDefault="00232100" w:rsidP="00232100">
            <w:pPr>
              <w:pStyle w:val="TAL"/>
              <w:rPr>
                <w:sz w:val="16"/>
                <w:lang w:val="de-DE"/>
              </w:rPr>
            </w:pPr>
          </w:p>
          <w:p w14:paraId="041078A2" w14:textId="06491754" w:rsidR="00232100" w:rsidRDefault="00232100" w:rsidP="00232100">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06838A3E" w:rsidR="00232100" w:rsidRDefault="00232100" w:rsidP="00232100">
            <w:pPr>
              <w:spacing w:after="0"/>
              <w:rPr>
                <w:rFonts w:ascii="Arial" w:hAnsi="Arial"/>
                <w:sz w:val="18"/>
                <w:szCs w:val="18"/>
                <w:lang w:val="de-DE"/>
              </w:rPr>
            </w:pPr>
            <w:r>
              <w:rPr>
                <w:rFonts w:ascii="Arial" w:hAnsi="Arial"/>
                <w:sz w:val="18"/>
                <w:szCs w:val="18"/>
                <w:lang w:val="de-DE"/>
              </w:rPr>
              <w:t>type: String</w:t>
            </w:r>
          </w:p>
          <w:p w14:paraId="4D898454" w14:textId="77777777" w:rsidR="00232100" w:rsidRDefault="00232100" w:rsidP="00232100">
            <w:pPr>
              <w:spacing w:after="0"/>
              <w:rPr>
                <w:rFonts w:ascii="Arial" w:hAnsi="Arial"/>
                <w:sz w:val="18"/>
                <w:szCs w:val="18"/>
                <w:lang w:val="de-DE"/>
              </w:rPr>
            </w:pPr>
            <w:r>
              <w:rPr>
                <w:rFonts w:ascii="Arial" w:hAnsi="Arial"/>
                <w:sz w:val="18"/>
                <w:szCs w:val="18"/>
                <w:lang w:val="de-DE"/>
              </w:rPr>
              <w:t>multiplicity: 1..*</w:t>
            </w:r>
          </w:p>
          <w:p w14:paraId="2FA67511" w14:textId="77777777" w:rsidR="00232100" w:rsidRDefault="00232100" w:rsidP="00232100">
            <w:pPr>
              <w:spacing w:after="0"/>
              <w:rPr>
                <w:rFonts w:ascii="Arial" w:hAnsi="Arial"/>
                <w:sz w:val="18"/>
                <w:szCs w:val="18"/>
                <w:lang w:val="de-DE"/>
              </w:rPr>
            </w:pPr>
            <w:r>
              <w:rPr>
                <w:rFonts w:ascii="Arial" w:hAnsi="Arial"/>
                <w:sz w:val="18"/>
                <w:szCs w:val="18"/>
                <w:lang w:val="de-DE"/>
              </w:rPr>
              <w:t>isOrdered: False</w:t>
            </w:r>
          </w:p>
          <w:p w14:paraId="1FE5CBE5" w14:textId="77777777" w:rsidR="00232100" w:rsidRDefault="00232100" w:rsidP="00232100">
            <w:pPr>
              <w:spacing w:after="0"/>
              <w:rPr>
                <w:rFonts w:ascii="Arial" w:hAnsi="Arial"/>
                <w:sz w:val="18"/>
                <w:szCs w:val="18"/>
                <w:lang w:val="de-DE"/>
              </w:rPr>
            </w:pPr>
            <w:r>
              <w:rPr>
                <w:rFonts w:ascii="Arial" w:hAnsi="Arial"/>
                <w:sz w:val="18"/>
                <w:szCs w:val="18"/>
                <w:lang w:val="de-DE"/>
              </w:rPr>
              <w:t>isUnique: True</w:t>
            </w:r>
          </w:p>
          <w:p w14:paraId="4DCBC4F1" w14:textId="77777777" w:rsidR="00232100" w:rsidRDefault="00232100" w:rsidP="00232100">
            <w:pPr>
              <w:spacing w:after="0"/>
              <w:rPr>
                <w:rFonts w:ascii="Arial" w:hAnsi="Arial"/>
                <w:sz w:val="18"/>
                <w:szCs w:val="18"/>
                <w:lang w:val="de-DE"/>
              </w:rPr>
            </w:pPr>
            <w:r>
              <w:rPr>
                <w:rFonts w:ascii="Arial" w:hAnsi="Arial"/>
                <w:sz w:val="18"/>
                <w:szCs w:val="18"/>
                <w:lang w:val="de-DE"/>
              </w:rPr>
              <w:t>defaultValue: None</w:t>
            </w:r>
          </w:p>
          <w:p w14:paraId="06F096FA" w14:textId="1D4F2699" w:rsidR="00232100" w:rsidRDefault="00232100" w:rsidP="00232100">
            <w:pPr>
              <w:spacing w:after="0"/>
              <w:rPr>
                <w:rFonts w:ascii="Arial" w:hAnsi="Arial"/>
                <w:sz w:val="18"/>
                <w:szCs w:val="18"/>
                <w:lang w:val="de-DE"/>
              </w:rPr>
            </w:pPr>
            <w:r>
              <w:rPr>
                <w:rFonts w:ascii="Arial" w:hAnsi="Arial"/>
                <w:sz w:val="18"/>
                <w:szCs w:val="18"/>
                <w:lang w:val="de-DE"/>
              </w:rPr>
              <w:t>isNullable: True</w:t>
            </w:r>
          </w:p>
        </w:tc>
      </w:tr>
      <w:tr w:rsidR="00232100" w:rsidRPr="00B26339" w14:paraId="32BB36FE" w14:textId="77777777" w:rsidTr="00EB2759">
        <w:trPr>
          <w:cantSplit/>
          <w:jc w:val="center"/>
        </w:trPr>
        <w:tc>
          <w:tcPr>
            <w:tcW w:w="2547" w:type="dxa"/>
          </w:tcPr>
          <w:p w14:paraId="5AFB80A6" w14:textId="693B1DD7" w:rsidR="00232100" w:rsidRPr="00202D71" w:rsidRDefault="00232100" w:rsidP="00232100">
            <w:pPr>
              <w:pStyle w:val="TAL"/>
              <w:rPr>
                <w:rFonts w:cs="Arial"/>
              </w:rPr>
            </w:pPr>
            <w:r w:rsidRPr="0045307C">
              <w:rPr>
                <w:szCs w:val="18"/>
              </w:rPr>
              <w:t>targetNodeFilter</w:t>
            </w:r>
          </w:p>
        </w:tc>
        <w:tc>
          <w:tcPr>
            <w:tcW w:w="5245" w:type="dxa"/>
          </w:tcPr>
          <w:p w14:paraId="7D8347DA" w14:textId="6B08C233" w:rsidR="00232100" w:rsidRPr="0061649B" w:rsidRDefault="00232100" w:rsidP="00232100">
            <w:pPr>
              <w:pStyle w:val="TAL"/>
              <w:spacing w:before="20" w:after="20"/>
            </w:pPr>
            <w:r w:rsidRPr="00FF7A40">
              <w:t xml:space="preserve">Set of information to target the Object Instance to collect the </w:t>
            </w:r>
            <w:r w:rsidRPr="00BA1433">
              <w:t xml:space="preserve">management data </w:t>
            </w:r>
            <w:r w:rsidRPr="00FF7A40">
              <w:t>from.</w:t>
            </w:r>
          </w:p>
        </w:tc>
        <w:tc>
          <w:tcPr>
            <w:tcW w:w="1984" w:type="dxa"/>
          </w:tcPr>
          <w:p w14:paraId="159D9CE9" w14:textId="77777777" w:rsidR="00232100" w:rsidRPr="0045307C" w:rsidRDefault="00232100" w:rsidP="00232100">
            <w:pPr>
              <w:spacing w:after="0"/>
              <w:rPr>
                <w:rFonts w:ascii="Arial" w:hAnsi="Arial"/>
                <w:sz w:val="18"/>
                <w:szCs w:val="18"/>
              </w:rPr>
            </w:pPr>
            <w:r w:rsidRPr="0045307C">
              <w:rPr>
                <w:rFonts w:ascii="Arial" w:hAnsi="Arial"/>
                <w:sz w:val="18"/>
                <w:szCs w:val="18"/>
              </w:rPr>
              <w:t>type: NodeFilter</w:t>
            </w:r>
          </w:p>
          <w:p w14:paraId="5A995ECD"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48D6B53D" w14:textId="06F02AF2" w:rsidR="00232100" w:rsidRPr="0045307C" w:rsidRDefault="00232100" w:rsidP="00232100">
            <w:pPr>
              <w:spacing w:after="0"/>
              <w:rPr>
                <w:rFonts w:ascii="Arial" w:hAnsi="Arial"/>
                <w:sz w:val="18"/>
                <w:szCs w:val="18"/>
              </w:rPr>
            </w:pPr>
            <w:r w:rsidRPr="0045307C">
              <w:rPr>
                <w:rFonts w:ascii="Arial" w:hAnsi="Arial"/>
                <w:sz w:val="18"/>
                <w:szCs w:val="18"/>
              </w:rPr>
              <w:t xml:space="preserve">isOrdered: </w:t>
            </w:r>
            <w:r w:rsidRPr="002A754F">
              <w:rPr>
                <w:rFonts w:ascii="Arial" w:hAnsi="Arial"/>
                <w:sz w:val="18"/>
                <w:szCs w:val="18"/>
              </w:rPr>
              <w:t>False</w:t>
            </w:r>
          </w:p>
          <w:p w14:paraId="6FF3CC09" w14:textId="46AC2935" w:rsidR="00232100" w:rsidRPr="0045307C" w:rsidRDefault="00232100" w:rsidP="00232100">
            <w:pPr>
              <w:spacing w:after="0"/>
              <w:rPr>
                <w:rFonts w:ascii="Arial" w:hAnsi="Arial"/>
                <w:sz w:val="18"/>
                <w:szCs w:val="18"/>
              </w:rPr>
            </w:pPr>
            <w:r w:rsidRPr="0045307C">
              <w:rPr>
                <w:rFonts w:ascii="Arial" w:hAnsi="Arial"/>
                <w:sz w:val="18"/>
                <w:szCs w:val="18"/>
              </w:rPr>
              <w:t xml:space="preserve">isUnique: </w:t>
            </w:r>
            <w:r w:rsidRPr="002A754F">
              <w:rPr>
                <w:rFonts w:ascii="Arial" w:hAnsi="Arial"/>
                <w:sz w:val="18"/>
                <w:szCs w:val="18"/>
              </w:rPr>
              <w:t>True</w:t>
            </w:r>
          </w:p>
          <w:p w14:paraId="76E75E2B" w14:textId="77777777" w:rsidR="00232100" w:rsidRPr="0045307C" w:rsidRDefault="00232100" w:rsidP="00232100">
            <w:pPr>
              <w:spacing w:after="0"/>
              <w:rPr>
                <w:rFonts w:ascii="Arial" w:hAnsi="Arial"/>
                <w:sz w:val="18"/>
                <w:szCs w:val="18"/>
              </w:rPr>
            </w:pPr>
            <w:r w:rsidRPr="0045307C">
              <w:rPr>
                <w:rFonts w:ascii="Arial" w:hAnsi="Arial"/>
                <w:sz w:val="18"/>
                <w:szCs w:val="18"/>
              </w:rPr>
              <w:t>defaultValue: No</w:t>
            </w:r>
          </w:p>
          <w:p w14:paraId="30687773" w14:textId="25147CDA" w:rsidR="00232100" w:rsidRPr="0061649B" w:rsidRDefault="00232100" w:rsidP="00232100">
            <w:pPr>
              <w:spacing w:after="0"/>
              <w:rPr>
                <w:rFonts w:ascii="Arial" w:hAnsi="Arial" w:cs="Arial"/>
                <w:sz w:val="18"/>
                <w:szCs w:val="18"/>
              </w:rPr>
            </w:pPr>
            <w:r w:rsidRPr="00135319">
              <w:rPr>
                <w:rFonts w:ascii="Arial" w:hAnsi="Arial"/>
                <w:sz w:val="18"/>
                <w:szCs w:val="18"/>
              </w:rPr>
              <w:t>isNullable: True</w:t>
            </w:r>
          </w:p>
        </w:tc>
      </w:tr>
      <w:tr w:rsidR="00232100" w:rsidRPr="00B26339" w14:paraId="5EA5AB09" w14:textId="77777777" w:rsidTr="00EB2759">
        <w:trPr>
          <w:cantSplit/>
          <w:jc w:val="center"/>
        </w:trPr>
        <w:tc>
          <w:tcPr>
            <w:tcW w:w="2547" w:type="dxa"/>
          </w:tcPr>
          <w:p w14:paraId="2D0ADFFE" w14:textId="1E0679F5" w:rsidR="00232100" w:rsidRPr="00202D71" w:rsidRDefault="00232100" w:rsidP="00232100">
            <w:pPr>
              <w:pStyle w:val="TAL"/>
              <w:rPr>
                <w:rFonts w:cs="Arial"/>
              </w:rPr>
            </w:pPr>
            <w:r>
              <w:rPr>
                <w:szCs w:val="18"/>
              </w:rPr>
              <w:lastRenderedPageBreak/>
              <w:t>areaOfInterest</w:t>
            </w:r>
          </w:p>
        </w:tc>
        <w:tc>
          <w:tcPr>
            <w:tcW w:w="5245" w:type="dxa"/>
          </w:tcPr>
          <w:p w14:paraId="153FD37D" w14:textId="4A0F0C5F" w:rsidR="00232100" w:rsidRPr="0061649B" w:rsidRDefault="00232100" w:rsidP="00232100">
            <w:pPr>
              <w:pStyle w:val="TAL"/>
              <w:spacing w:before="20" w:after="20"/>
            </w:pPr>
            <w:r w:rsidRPr="00FF7A40">
              <w:t xml:space="preserve">It specifies a location(s) from where the management data shall be collected. </w:t>
            </w:r>
          </w:p>
        </w:tc>
        <w:tc>
          <w:tcPr>
            <w:tcW w:w="1984" w:type="dxa"/>
          </w:tcPr>
          <w:p w14:paraId="780FAB9D" w14:textId="0ACD9004" w:rsidR="00232100" w:rsidRPr="0045307C" w:rsidRDefault="00232100" w:rsidP="00232100">
            <w:pPr>
              <w:spacing w:after="0"/>
              <w:rPr>
                <w:rFonts w:ascii="Arial" w:hAnsi="Arial"/>
                <w:sz w:val="18"/>
                <w:szCs w:val="18"/>
              </w:rPr>
            </w:pPr>
            <w:r>
              <w:rPr>
                <w:rFonts w:ascii="Arial" w:hAnsi="Arial"/>
                <w:sz w:val="18"/>
                <w:szCs w:val="18"/>
              </w:rPr>
              <w:t xml:space="preserve">type: </w:t>
            </w:r>
            <w:r w:rsidRPr="008979BE">
              <w:rPr>
                <w:rFonts w:ascii="Arial" w:hAnsi="Arial"/>
                <w:sz w:val="18"/>
                <w:szCs w:val="18"/>
              </w:rPr>
              <w:t>AreaOfInterest</w:t>
            </w:r>
          </w:p>
          <w:p w14:paraId="0C379A67"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4C2B1857" w14:textId="308B253A" w:rsidR="00232100" w:rsidRPr="0045307C" w:rsidRDefault="00232100" w:rsidP="00232100">
            <w:pPr>
              <w:spacing w:after="0"/>
              <w:rPr>
                <w:rFonts w:ascii="Arial" w:hAnsi="Arial"/>
                <w:sz w:val="18"/>
                <w:szCs w:val="18"/>
              </w:rPr>
            </w:pPr>
            <w:r w:rsidRPr="0045307C">
              <w:rPr>
                <w:rFonts w:ascii="Arial" w:hAnsi="Arial"/>
                <w:sz w:val="18"/>
                <w:szCs w:val="18"/>
              </w:rPr>
              <w:t xml:space="preserve">isOrdered: </w:t>
            </w:r>
            <w:r w:rsidRPr="008979BE">
              <w:rPr>
                <w:rFonts w:ascii="Arial" w:hAnsi="Arial"/>
                <w:sz w:val="18"/>
                <w:szCs w:val="18"/>
              </w:rPr>
              <w:t>False</w:t>
            </w:r>
          </w:p>
          <w:p w14:paraId="2C51A0EA" w14:textId="651FFF5B" w:rsidR="00232100" w:rsidRPr="0045307C" w:rsidRDefault="00232100" w:rsidP="00232100">
            <w:pPr>
              <w:spacing w:after="0"/>
              <w:rPr>
                <w:rFonts w:ascii="Arial" w:hAnsi="Arial"/>
                <w:sz w:val="18"/>
                <w:szCs w:val="18"/>
              </w:rPr>
            </w:pPr>
            <w:r w:rsidRPr="0045307C">
              <w:rPr>
                <w:rFonts w:ascii="Arial" w:hAnsi="Arial"/>
                <w:sz w:val="18"/>
                <w:szCs w:val="18"/>
              </w:rPr>
              <w:t xml:space="preserve">isUnique: </w:t>
            </w:r>
            <w:r w:rsidRPr="008979BE">
              <w:rPr>
                <w:rFonts w:ascii="Arial" w:hAnsi="Arial"/>
                <w:sz w:val="18"/>
                <w:szCs w:val="18"/>
              </w:rPr>
              <w:t>True</w:t>
            </w:r>
          </w:p>
          <w:p w14:paraId="52970CA5" w14:textId="77777777" w:rsidR="00232100" w:rsidRPr="0045307C" w:rsidRDefault="00232100" w:rsidP="00232100">
            <w:pPr>
              <w:spacing w:after="0"/>
              <w:rPr>
                <w:rFonts w:ascii="Arial" w:hAnsi="Arial"/>
                <w:sz w:val="18"/>
                <w:szCs w:val="18"/>
              </w:rPr>
            </w:pPr>
            <w:r w:rsidRPr="0045307C">
              <w:rPr>
                <w:rFonts w:ascii="Arial" w:hAnsi="Arial"/>
                <w:sz w:val="18"/>
                <w:szCs w:val="18"/>
              </w:rPr>
              <w:t>defaultValue: No</w:t>
            </w:r>
          </w:p>
          <w:p w14:paraId="4CA12F70" w14:textId="07CCF567" w:rsidR="00232100" w:rsidRPr="0061649B" w:rsidRDefault="00232100" w:rsidP="00232100">
            <w:pPr>
              <w:spacing w:after="0"/>
              <w:rPr>
                <w:rFonts w:ascii="Arial" w:hAnsi="Arial" w:cs="Arial"/>
                <w:sz w:val="18"/>
                <w:szCs w:val="18"/>
              </w:rPr>
            </w:pPr>
            <w:r w:rsidRPr="00135319">
              <w:rPr>
                <w:rFonts w:ascii="Arial" w:hAnsi="Arial"/>
                <w:sz w:val="18"/>
                <w:szCs w:val="18"/>
              </w:rPr>
              <w:t>isNullable: True</w:t>
            </w:r>
          </w:p>
        </w:tc>
      </w:tr>
      <w:tr w:rsidR="00232100" w:rsidRPr="00B26339" w14:paraId="4295E52F" w14:textId="77777777" w:rsidTr="00EB2759">
        <w:trPr>
          <w:cantSplit/>
          <w:jc w:val="center"/>
        </w:trPr>
        <w:tc>
          <w:tcPr>
            <w:tcW w:w="2547" w:type="dxa"/>
          </w:tcPr>
          <w:p w14:paraId="1953CC49" w14:textId="0CEFF75E" w:rsidR="00232100" w:rsidRDefault="00232100" w:rsidP="00232100">
            <w:pPr>
              <w:pStyle w:val="TAL"/>
              <w:rPr>
                <w:szCs w:val="18"/>
              </w:rPr>
            </w:pPr>
            <w:r>
              <w:rPr>
                <w:rFonts w:cs="Arial"/>
                <w:szCs w:val="18"/>
                <w:lang w:val="de-DE"/>
              </w:rPr>
              <w:t>geoAreaToCellMapping</w:t>
            </w:r>
          </w:p>
        </w:tc>
        <w:tc>
          <w:tcPr>
            <w:tcW w:w="5245" w:type="dxa"/>
          </w:tcPr>
          <w:p w14:paraId="6CF180F3"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232100" w:rsidRDefault="00232100" w:rsidP="00232100">
            <w:pPr>
              <w:keepNext/>
              <w:keepLines/>
              <w:spacing w:after="0"/>
              <w:rPr>
                <w:rFonts w:ascii="Arial" w:hAnsi="Arial" w:cs="Arial"/>
                <w:sz w:val="18"/>
                <w:szCs w:val="18"/>
                <w:lang w:val="de-DE"/>
              </w:rPr>
            </w:pPr>
          </w:p>
          <w:p w14:paraId="3ED0C40B" w14:textId="264589EF" w:rsidR="00232100" w:rsidRPr="00FF7A40" w:rsidRDefault="00232100" w:rsidP="00232100">
            <w:pPr>
              <w:pStyle w:val="TAL"/>
              <w:spacing w:before="20" w:after="20"/>
            </w:pPr>
            <w:r>
              <w:rPr>
                <w:rFonts w:cs="Arial"/>
                <w:szCs w:val="18"/>
                <w:lang w:val="de-DE"/>
              </w:rPr>
              <w:t>allowedValues: N/A</w:t>
            </w:r>
          </w:p>
        </w:tc>
        <w:tc>
          <w:tcPr>
            <w:tcW w:w="1984" w:type="dxa"/>
          </w:tcPr>
          <w:p w14:paraId="54C958A9" w14:textId="77777777" w:rsidR="00232100" w:rsidRDefault="00232100" w:rsidP="00232100">
            <w:pPr>
              <w:pStyle w:val="TAL"/>
              <w:rPr>
                <w:rFonts w:cs="Arial"/>
                <w:szCs w:val="18"/>
                <w:lang w:val="de-DE"/>
              </w:rPr>
            </w:pPr>
            <w:r>
              <w:rPr>
                <w:rFonts w:cs="Arial"/>
                <w:szCs w:val="18"/>
                <w:lang w:val="de-DE"/>
              </w:rPr>
              <w:t>type: GeoAreaToCellMapping</w:t>
            </w:r>
          </w:p>
          <w:p w14:paraId="4B5B2622" w14:textId="77777777" w:rsidR="00232100" w:rsidRDefault="00232100" w:rsidP="00232100">
            <w:pPr>
              <w:pStyle w:val="TAL"/>
              <w:rPr>
                <w:rFonts w:cs="Arial"/>
                <w:szCs w:val="18"/>
                <w:lang w:val="de-DE"/>
              </w:rPr>
            </w:pPr>
            <w:r>
              <w:rPr>
                <w:rFonts w:cs="Arial"/>
                <w:szCs w:val="18"/>
                <w:lang w:val="de-DE"/>
              </w:rPr>
              <w:t>multiplicity: 1..*</w:t>
            </w:r>
          </w:p>
          <w:p w14:paraId="02D2BEEC" w14:textId="77777777" w:rsidR="00232100" w:rsidRDefault="00232100" w:rsidP="00232100">
            <w:pPr>
              <w:pStyle w:val="TAL"/>
              <w:rPr>
                <w:rFonts w:cs="Arial"/>
                <w:szCs w:val="18"/>
                <w:lang w:val="de-DE"/>
              </w:rPr>
            </w:pPr>
            <w:r>
              <w:rPr>
                <w:rFonts w:cs="Arial"/>
                <w:szCs w:val="18"/>
                <w:lang w:val="de-DE"/>
              </w:rPr>
              <w:t>isOrdered: False</w:t>
            </w:r>
          </w:p>
          <w:p w14:paraId="69F30BAB" w14:textId="77777777" w:rsidR="00232100" w:rsidRDefault="00232100" w:rsidP="00232100">
            <w:pPr>
              <w:pStyle w:val="TAL"/>
              <w:rPr>
                <w:rFonts w:cs="Arial"/>
                <w:szCs w:val="18"/>
                <w:lang w:val="de-DE"/>
              </w:rPr>
            </w:pPr>
            <w:r>
              <w:rPr>
                <w:rFonts w:cs="Arial"/>
                <w:szCs w:val="18"/>
                <w:lang w:val="de-DE"/>
              </w:rPr>
              <w:t>isUnique: True</w:t>
            </w:r>
          </w:p>
          <w:p w14:paraId="2C139836" w14:textId="77777777" w:rsidR="00232100" w:rsidRDefault="00232100" w:rsidP="00232100">
            <w:pPr>
              <w:pStyle w:val="TAL"/>
              <w:rPr>
                <w:rFonts w:cs="Arial"/>
                <w:szCs w:val="18"/>
                <w:lang w:val="de-DE"/>
              </w:rPr>
            </w:pPr>
            <w:r>
              <w:rPr>
                <w:rFonts w:cs="Arial"/>
                <w:szCs w:val="18"/>
                <w:lang w:val="de-DE"/>
              </w:rPr>
              <w:t xml:space="preserve">defaultValue: None </w:t>
            </w:r>
          </w:p>
          <w:p w14:paraId="69FDA453" w14:textId="06C3081E" w:rsidR="00232100" w:rsidRDefault="00232100" w:rsidP="00232100">
            <w:pPr>
              <w:spacing w:after="0"/>
              <w:rPr>
                <w:rFonts w:ascii="Arial" w:hAnsi="Arial"/>
                <w:sz w:val="18"/>
                <w:szCs w:val="18"/>
              </w:rPr>
            </w:pPr>
            <w:r>
              <w:rPr>
                <w:rFonts w:ascii="Arial" w:hAnsi="Arial" w:cs="Arial"/>
                <w:sz w:val="18"/>
                <w:szCs w:val="18"/>
                <w:lang w:val="de-DE"/>
              </w:rPr>
              <w:t>isNullable: True</w:t>
            </w:r>
          </w:p>
        </w:tc>
      </w:tr>
      <w:tr w:rsidR="00232100" w:rsidRPr="00B26339" w14:paraId="4CBE3971" w14:textId="77777777" w:rsidTr="00EB2759">
        <w:trPr>
          <w:cantSplit/>
          <w:jc w:val="center"/>
        </w:trPr>
        <w:tc>
          <w:tcPr>
            <w:tcW w:w="2547" w:type="dxa"/>
          </w:tcPr>
          <w:p w14:paraId="728F41E2" w14:textId="4E860E3E" w:rsidR="00232100" w:rsidRDefault="00232100" w:rsidP="00232100">
            <w:pPr>
              <w:pStyle w:val="TAL"/>
              <w:rPr>
                <w:szCs w:val="18"/>
              </w:rPr>
            </w:pPr>
            <w:r>
              <w:rPr>
                <w:rFonts w:cs="Arial"/>
                <w:szCs w:val="18"/>
                <w:lang w:val="de-DE"/>
              </w:rPr>
              <w:t>geoPolygon</w:t>
            </w:r>
          </w:p>
        </w:tc>
        <w:tc>
          <w:tcPr>
            <w:tcW w:w="5245" w:type="dxa"/>
          </w:tcPr>
          <w:p w14:paraId="31D6CF6A" w14:textId="4D626FF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It specifies the geographical area with a polygon. The polygon is specified by its corners.</w:t>
            </w:r>
          </w:p>
          <w:p w14:paraId="18DFE47C" w14:textId="77777777" w:rsidR="00232100" w:rsidRDefault="00232100" w:rsidP="00232100">
            <w:pPr>
              <w:pStyle w:val="TAL"/>
              <w:spacing w:before="20" w:after="20"/>
              <w:rPr>
                <w:rFonts w:cs="Arial"/>
                <w:szCs w:val="18"/>
                <w:lang w:val="de-DE"/>
              </w:rPr>
            </w:pPr>
          </w:p>
          <w:p w14:paraId="604D2DC1" w14:textId="77777777" w:rsidR="00232100" w:rsidRDefault="00232100" w:rsidP="00232100">
            <w:pPr>
              <w:pStyle w:val="TAL"/>
              <w:spacing w:before="20" w:after="20"/>
              <w:rPr>
                <w:rFonts w:cs="Arial"/>
                <w:szCs w:val="18"/>
                <w:lang w:val="de-DE"/>
              </w:rPr>
            </w:pPr>
            <w:r>
              <w:rPr>
                <w:rFonts w:cs="Arial"/>
                <w:szCs w:val="18"/>
                <w:lang w:val="de-DE"/>
              </w:rPr>
              <w:t>allowedValues: N/A</w:t>
            </w:r>
          </w:p>
          <w:p w14:paraId="0BE1349C" w14:textId="77777777" w:rsidR="00232100" w:rsidRDefault="00232100" w:rsidP="00232100">
            <w:pPr>
              <w:pStyle w:val="TAL"/>
              <w:spacing w:before="20" w:after="20"/>
              <w:rPr>
                <w:rFonts w:cs="Arial"/>
                <w:szCs w:val="18"/>
                <w:lang w:val="de-DE"/>
              </w:rPr>
            </w:pPr>
          </w:p>
          <w:p w14:paraId="7CDF81E5" w14:textId="77777777" w:rsidR="00232100" w:rsidRPr="00FF7A40" w:rsidRDefault="00232100" w:rsidP="00232100">
            <w:pPr>
              <w:pStyle w:val="TAL"/>
              <w:spacing w:before="20" w:after="20"/>
            </w:pPr>
          </w:p>
        </w:tc>
        <w:tc>
          <w:tcPr>
            <w:tcW w:w="1984" w:type="dxa"/>
          </w:tcPr>
          <w:p w14:paraId="36F988DB" w14:textId="77777777" w:rsidR="00232100" w:rsidRDefault="00232100" w:rsidP="00232100">
            <w:pPr>
              <w:pStyle w:val="TAL"/>
              <w:rPr>
                <w:rFonts w:cs="Arial"/>
                <w:szCs w:val="18"/>
                <w:lang w:val="de-DE"/>
              </w:rPr>
            </w:pPr>
            <w:r>
              <w:rPr>
                <w:rFonts w:cs="Arial"/>
                <w:szCs w:val="18"/>
                <w:lang w:val="de-DE"/>
              </w:rPr>
              <w:t>type: GeoCoordinate</w:t>
            </w:r>
          </w:p>
          <w:p w14:paraId="1E0400F8" w14:textId="546E33F1" w:rsidR="00232100" w:rsidRDefault="00232100" w:rsidP="00232100">
            <w:pPr>
              <w:pStyle w:val="TAL"/>
              <w:rPr>
                <w:rFonts w:cs="Arial"/>
                <w:szCs w:val="18"/>
                <w:lang w:val="de-DE"/>
              </w:rPr>
            </w:pPr>
            <w:r>
              <w:rPr>
                <w:rFonts w:cs="Arial"/>
                <w:szCs w:val="18"/>
                <w:lang w:val="de-DE"/>
              </w:rPr>
              <w:t>multiplicity: 1..*</w:t>
            </w:r>
          </w:p>
          <w:p w14:paraId="1AA5E18B" w14:textId="77777777" w:rsidR="00232100" w:rsidRDefault="00232100" w:rsidP="00232100">
            <w:pPr>
              <w:pStyle w:val="TAL"/>
              <w:rPr>
                <w:rFonts w:cs="Arial"/>
                <w:szCs w:val="18"/>
                <w:lang w:val="de-DE"/>
              </w:rPr>
            </w:pPr>
            <w:r>
              <w:rPr>
                <w:rFonts w:cs="Arial"/>
                <w:szCs w:val="18"/>
                <w:lang w:val="de-DE"/>
              </w:rPr>
              <w:t>isOrdered: True</w:t>
            </w:r>
          </w:p>
          <w:p w14:paraId="68CA54DB" w14:textId="77777777" w:rsidR="00232100" w:rsidRDefault="00232100" w:rsidP="00232100">
            <w:pPr>
              <w:pStyle w:val="TAL"/>
              <w:rPr>
                <w:rFonts w:cs="Arial"/>
                <w:szCs w:val="18"/>
                <w:lang w:val="de-DE"/>
              </w:rPr>
            </w:pPr>
            <w:r>
              <w:rPr>
                <w:rFonts w:cs="Arial"/>
                <w:szCs w:val="18"/>
                <w:lang w:val="de-DE"/>
              </w:rPr>
              <w:t>isUnique: True</w:t>
            </w:r>
          </w:p>
          <w:p w14:paraId="35263AB6" w14:textId="77777777" w:rsidR="00232100" w:rsidRDefault="00232100" w:rsidP="00232100">
            <w:pPr>
              <w:pStyle w:val="TAL"/>
              <w:rPr>
                <w:rFonts w:cs="Arial"/>
                <w:szCs w:val="18"/>
                <w:lang w:val="de-DE"/>
              </w:rPr>
            </w:pPr>
            <w:r>
              <w:rPr>
                <w:rFonts w:cs="Arial"/>
                <w:szCs w:val="18"/>
                <w:lang w:val="de-DE"/>
              </w:rPr>
              <w:t xml:space="preserve">defaultValue: None </w:t>
            </w:r>
          </w:p>
          <w:p w14:paraId="258725B4" w14:textId="16A73A33" w:rsidR="00232100" w:rsidRDefault="00232100" w:rsidP="00232100">
            <w:pPr>
              <w:spacing w:after="0"/>
              <w:rPr>
                <w:rFonts w:ascii="Arial" w:hAnsi="Arial"/>
                <w:sz w:val="18"/>
                <w:szCs w:val="18"/>
              </w:rPr>
            </w:pPr>
            <w:r w:rsidRPr="00916A6A">
              <w:rPr>
                <w:rFonts w:ascii="Arial" w:hAnsi="Arial" w:cs="Arial"/>
                <w:sz w:val="18"/>
                <w:szCs w:val="18"/>
                <w:lang w:val="de-DE"/>
              </w:rPr>
              <w:t>isNullable: True</w:t>
            </w:r>
          </w:p>
        </w:tc>
      </w:tr>
      <w:tr w:rsidR="00232100" w:rsidRPr="00B26339" w14:paraId="40738F2D" w14:textId="77777777" w:rsidTr="00EB2759">
        <w:trPr>
          <w:cantSplit/>
          <w:jc w:val="center"/>
        </w:trPr>
        <w:tc>
          <w:tcPr>
            <w:tcW w:w="2547" w:type="dxa"/>
          </w:tcPr>
          <w:p w14:paraId="561BA399" w14:textId="00092737" w:rsidR="00232100" w:rsidRDefault="00232100" w:rsidP="00232100">
            <w:pPr>
              <w:pStyle w:val="TAL"/>
              <w:rPr>
                <w:rFonts w:cs="Arial"/>
                <w:szCs w:val="18"/>
                <w:lang w:val="de-DE"/>
              </w:rPr>
            </w:pPr>
            <w:r>
              <w:rPr>
                <w:rFonts w:cs="Arial"/>
                <w:szCs w:val="18"/>
                <w:lang w:val="de-DE"/>
              </w:rPr>
              <w:t>geoArea</w:t>
            </w:r>
          </w:p>
        </w:tc>
        <w:tc>
          <w:tcPr>
            <w:tcW w:w="5245" w:type="dxa"/>
          </w:tcPr>
          <w:p w14:paraId="7A3213B0" w14:textId="22CB7CE5"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coordinates of the corners of a polygon.</w:t>
            </w:r>
          </w:p>
          <w:p w14:paraId="6E2A354E" w14:textId="77777777" w:rsidR="00232100" w:rsidRDefault="00232100" w:rsidP="00232100">
            <w:pPr>
              <w:keepNext/>
              <w:keepLines/>
              <w:spacing w:after="0"/>
              <w:rPr>
                <w:rFonts w:ascii="Arial" w:hAnsi="Arial" w:cs="Arial"/>
                <w:sz w:val="18"/>
                <w:szCs w:val="18"/>
                <w:lang w:val="de-DE"/>
              </w:rPr>
            </w:pPr>
          </w:p>
          <w:p w14:paraId="644BEE3D" w14:textId="77777777" w:rsidR="00232100" w:rsidRDefault="00232100" w:rsidP="00232100">
            <w:pPr>
              <w:pStyle w:val="TAL"/>
              <w:spacing w:before="20" w:after="20"/>
              <w:rPr>
                <w:rFonts w:cs="Arial"/>
                <w:szCs w:val="18"/>
                <w:lang w:val="de-DE"/>
              </w:rPr>
            </w:pPr>
            <w:r>
              <w:rPr>
                <w:rFonts w:cs="Arial"/>
                <w:szCs w:val="18"/>
                <w:lang w:val="de-DE"/>
              </w:rPr>
              <w:t>allowedValues: N/A</w:t>
            </w:r>
          </w:p>
          <w:p w14:paraId="7D6010A0" w14:textId="77777777" w:rsidR="00232100" w:rsidRDefault="00232100" w:rsidP="00232100">
            <w:pPr>
              <w:keepNext/>
              <w:keepLines/>
              <w:spacing w:after="0"/>
              <w:rPr>
                <w:rFonts w:ascii="Arial" w:hAnsi="Arial" w:cs="Arial"/>
                <w:sz w:val="18"/>
                <w:szCs w:val="18"/>
                <w:lang w:val="de-DE"/>
              </w:rPr>
            </w:pPr>
          </w:p>
        </w:tc>
        <w:tc>
          <w:tcPr>
            <w:tcW w:w="1984" w:type="dxa"/>
          </w:tcPr>
          <w:p w14:paraId="1AA6C0E9" w14:textId="77777777" w:rsidR="00232100" w:rsidRDefault="00232100" w:rsidP="00232100">
            <w:pPr>
              <w:pStyle w:val="TAL"/>
              <w:rPr>
                <w:rFonts w:cs="Arial"/>
                <w:szCs w:val="18"/>
                <w:lang w:val="de-DE"/>
              </w:rPr>
            </w:pPr>
            <w:r>
              <w:rPr>
                <w:rFonts w:cs="Arial"/>
                <w:szCs w:val="18"/>
                <w:lang w:val="de-DE"/>
              </w:rPr>
              <w:t>type: GeoArea</w:t>
            </w:r>
          </w:p>
          <w:p w14:paraId="0A436445" w14:textId="77777777" w:rsidR="00232100" w:rsidRDefault="00232100" w:rsidP="00232100">
            <w:pPr>
              <w:pStyle w:val="TAL"/>
              <w:rPr>
                <w:rFonts w:cs="Arial"/>
                <w:szCs w:val="18"/>
                <w:lang w:val="de-DE"/>
              </w:rPr>
            </w:pPr>
            <w:r>
              <w:rPr>
                <w:rFonts w:cs="Arial"/>
                <w:szCs w:val="18"/>
                <w:lang w:val="de-DE"/>
              </w:rPr>
              <w:t>multiplicity: 1</w:t>
            </w:r>
          </w:p>
          <w:p w14:paraId="566A5254" w14:textId="77777777" w:rsidR="00232100" w:rsidRDefault="00232100" w:rsidP="00232100">
            <w:pPr>
              <w:pStyle w:val="TAL"/>
              <w:rPr>
                <w:rFonts w:cs="Arial"/>
                <w:szCs w:val="18"/>
                <w:lang w:val="de-DE"/>
              </w:rPr>
            </w:pPr>
            <w:r>
              <w:rPr>
                <w:rFonts w:cs="Arial"/>
                <w:szCs w:val="18"/>
                <w:lang w:val="de-DE"/>
              </w:rPr>
              <w:t>isOrdered: N/A</w:t>
            </w:r>
          </w:p>
          <w:p w14:paraId="47E5413F" w14:textId="77777777" w:rsidR="00232100" w:rsidRDefault="00232100" w:rsidP="00232100">
            <w:pPr>
              <w:pStyle w:val="TAL"/>
              <w:rPr>
                <w:rFonts w:cs="Arial"/>
                <w:szCs w:val="18"/>
                <w:lang w:val="de-DE"/>
              </w:rPr>
            </w:pPr>
            <w:r>
              <w:rPr>
                <w:rFonts w:cs="Arial"/>
                <w:szCs w:val="18"/>
                <w:lang w:val="de-DE"/>
              </w:rPr>
              <w:t>isUnique: N/A</w:t>
            </w:r>
          </w:p>
          <w:p w14:paraId="4104FAD5" w14:textId="77777777" w:rsidR="00232100" w:rsidRDefault="00232100" w:rsidP="00232100">
            <w:pPr>
              <w:pStyle w:val="TAL"/>
              <w:rPr>
                <w:rFonts w:cs="Arial"/>
                <w:szCs w:val="18"/>
                <w:lang w:val="de-DE"/>
              </w:rPr>
            </w:pPr>
            <w:r>
              <w:rPr>
                <w:rFonts w:cs="Arial"/>
                <w:szCs w:val="18"/>
                <w:lang w:val="de-DE"/>
              </w:rPr>
              <w:t xml:space="preserve">defaultValue: None </w:t>
            </w:r>
          </w:p>
          <w:p w14:paraId="696AC77A" w14:textId="77179B43" w:rsidR="00232100" w:rsidRDefault="00232100" w:rsidP="00232100">
            <w:pPr>
              <w:pStyle w:val="TAL"/>
              <w:rPr>
                <w:rFonts w:cs="Arial"/>
                <w:szCs w:val="18"/>
                <w:lang w:val="de-DE"/>
              </w:rPr>
            </w:pPr>
            <w:r w:rsidRPr="008624AC">
              <w:rPr>
                <w:rFonts w:cs="Arial"/>
                <w:szCs w:val="18"/>
                <w:lang w:val="de-DE"/>
              </w:rPr>
              <w:t>isNullable: True</w:t>
            </w:r>
          </w:p>
        </w:tc>
      </w:tr>
      <w:tr w:rsidR="00232100" w:rsidRPr="00B26339" w14:paraId="3E8BF18D" w14:textId="77777777" w:rsidTr="00EB2759">
        <w:trPr>
          <w:cantSplit/>
          <w:jc w:val="center"/>
        </w:trPr>
        <w:tc>
          <w:tcPr>
            <w:tcW w:w="2547" w:type="dxa"/>
          </w:tcPr>
          <w:p w14:paraId="42C66680" w14:textId="65D8F474" w:rsidR="00232100" w:rsidRDefault="00232100" w:rsidP="00232100">
            <w:pPr>
              <w:pStyle w:val="TAL"/>
              <w:rPr>
                <w:szCs w:val="18"/>
              </w:rPr>
            </w:pPr>
            <w:r>
              <w:rPr>
                <w:rFonts w:cs="Arial"/>
                <w:szCs w:val="18"/>
                <w:lang w:val="de-DE"/>
              </w:rPr>
              <w:t>latitude</w:t>
            </w:r>
          </w:p>
        </w:tc>
        <w:tc>
          <w:tcPr>
            <w:tcW w:w="5245" w:type="dxa"/>
          </w:tcPr>
          <w:p w14:paraId="4F26EE97" w14:textId="77777777" w:rsidR="00232100" w:rsidRDefault="00232100" w:rsidP="00232100">
            <w:pPr>
              <w:pStyle w:val="TAL"/>
              <w:rPr>
                <w:lang w:val="de-DE"/>
              </w:rPr>
            </w:pPr>
            <w:r>
              <w:rPr>
                <w:lang w:val="de-DE"/>
              </w:rPr>
              <w:t>Latitude based on World Geodetic System (1984 version) global reference frame (WGS 84). Positive values correspond to the northern hemisphere.</w:t>
            </w:r>
          </w:p>
          <w:p w14:paraId="239BF8A4" w14:textId="77777777" w:rsidR="00232100" w:rsidRDefault="00232100" w:rsidP="00232100">
            <w:pPr>
              <w:pStyle w:val="TAL"/>
              <w:rPr>
                <w:lang w:val="de-DE"/>
              </w:rPr>
            </w:pPr>
          </w:p>
          <w:p w14:paraId="505725D9" w14:textId="7F5B2085" w:rsidR="00232100" w:rsidRPr="00FF7A40" w:rsidRDefault="00232100" w:rsidP="00232100">
            <w:pPr>
              <w:pStyle w:val="TAL"/>
              <w:spacing w:before="20" w:after="20"/>
            </w:pPr>
            <w:r w:rsidRPr="00122BB8">
              <w:rPr>
                <w:rFonts w:cs="Arial"/>
                <w:szCs w:val="18"/>
                <w:lang w:val="de-DE"/>
              </w:rPr>
              <w:t>allowedValues</w:t>
            </w:r>
            <w:r>
              <w:rPr>
                <w:rFonts w:cs="Arial"/>
                <w:szCs w:val="18"/>
                <w:lang w:val="de-DE"/>
              </w:rPr>
              <w:t>: -90.0000, …+90.0000</w:t>
            </w:r>
          </w:p>
        </w:tc>
        <w:tc>
          <w:tcPr>
            <w:tcW w:w="1984" w:type="dxa"/>
          </w:tcPr>
          <w:p w14:paraId="23EDCB0B" w14:textId="65FB90C4" w:rsidR="00232100" w:rsidRDefault="00232100" w:rsidP="00232100">
            <w:pPr>
              <w:spacing w:after="0"/>
              <w:rPr>
                <w:rFonts w:ascii="Arial" w:hAnsi="Arial" w:cs="Arial"/>
                <w:sz w:val="18"/>
                <w:szCs w:val="18"/>
                <w:lang w:val="de-DE"/>
              </w:rPr>
            </w:pPr>
            <w:r>
              <w:rPr>
                <w:rFonts w:ascii="Arial" w:hAnsi="Arial" w:cs="Arial"/>
                <w:sz w:val="18"/>
                <w:szCs w:val="18"/>
                <w:lang w:val="de-DE"/>
              </w:rPr>
              <w:t>type: Float</w:t>
            </w:r>
          </w:p>
          <w:p w14:paraId="74933491"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232100" w:rsidRDefault="00232100" w:rsidP="00232100">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isNullable: False</w:t>
            </w:r>
          </w:p>
        </w:tc>
      </w:tr>
      <w:tr w:rsidR="00232100" w:rsidRPr="00B26339" w14:paraId="309E6EE4" w14:textId="77777777" w:rsidTr="00EB2759">
        <w:trPr>
          <w:cantSplit/>
          <w:jc w:val="center"/>
        </w:trPr>
        <w:tc>
          <w:tcPr>
            <w:tcW w:w="2547" w:type="dxa"/>
          </w:tcPr>
          <w:p w14:paraId="2ED70A93" w14:textId="3BD8CB25" w:rsidR="00232100" w:rsidRDefault="00232100" w:rsidP="00232100">
            <w:pPr>
              <w:pStyle w:val="TAL"/>
              <w:rPr>
                <w:szCs w:val="18"/>
              </w:rPr>
            </w:pPr>
            <w:r>
              <w:rPr>
                <w:rFonts w:cs="Arial"/>
                <w:szCs w:val="18"/>
                <w:lang w:val="de-DE"/>
              </w:rPr>
              <w:t>longitude</w:t>
            </w:r>
          </w:p>
        </w:tc>
        <w:tc>
          <w:tcPr>
            <w:tcW w:w="5245" w:type="dxa"/>
          </w:tcPr>
          <w:p w14:paraId="06F60D5B" w14:textId="77777777" w:rsidR="00232100" w:rsidRDefault="00232100" w:rsidP="00232100">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232100" w:rsidRDefault="00232100" w:rsidP="00232100">
            <w:pPr>
              <w:pStyle w:val="TAL"/>
              <w:rPr>
                <w:rFonts w:cs="Arial"/>
                <w:szCs w:val="18"/>
                <w:lang w:val="de-DE"/>
              </w:rPr>
            </w:pPr>
          </w:p>
          <w:p w14:paraId="0ABD754F" w14:textId="7EED922E" w:rsidR="00232100" w:rsidRPr="00FF7A40" w:rsidRDefault="00232100" w:rsidP="00232100">
            <w:pPr>
              <w:pStyle w:val="TAL"/>
              <w:spacing w:before="20" w:after="20"/>
            </w:pPr>
            <w:r w:rsidRPr="00122BB8">
              <w:rPr>
                <w:rFonts w:cs="Arial"/>
                <w:szCs w:val="18"/>
                <w:lang w:val="de-DE"/>
              </w:rPr>
              <w:t>allowedValues</w:t>
            </w:r>
            <w:r>
              <w:rPr>
                <w:rFonts w:cs="Arial"/>
                <w:szCs w:val="18"/>
                <w:lang w:val="de-DE"/>
              </w:rPr>
              <w:t>: -180.0000, … +180.0000</w:t>
            </w:r>
          </w:p>
        </w:tc>
        <w:tc>
          <w:tcPr>
            <w:tcW w:w="1984" w:type="dxa"/>
          </w:tcPr>
          <w:p w14:paraId="1B7452F6" w14:textId="7B0DECE3" w:rsidR="00232100" w:rsidRDefault="00232100" w:rsidP="00232100">
            <w:pPr>
              <w:pStyle w:val="TAL"/>
              <w:rPr>
                <w:rFonts w:cs="Arial"/>
                <w:szCs w:val="18"/>
                <w:lang w:val="de-DE"/>
              </w:rPr>
            </w:pPr>
            <w:r>
              <w:rPr>
                <w:rFonts w:cs="Arial"/>
                <w:szCs w:val="18"/>
                <w:lang w:val="de-DE"/>
              </w:rPr>
              <w:t>type: Float</w:t>
            </w:r>
          </w:p>
          <w:p w14:paraId="589F7691" w14:textId="77777777" w:rsidR="00232100" w:rsidRDefault="00232100" w:rsidP="00232100">
            <w:pPr>
              <w:pStyle w:val="TAL"/>
              <w:rPr>
                <w:rFonts w:cs="Arial"/>
                <w:szCs w:val="18"/>
                <w:lang w:val="de-DE"/>
              </w:rPr>
            </w:pPr>
            <w:r>
              <w:rPr>
                <w:rFonts w:cs="Arial"/>
                <w:szCs w:val="18"/>
                <w:lang w:val="de-DE"/>
              </w:rPr>
              <w:t>multiplicity: 1</w:t>
            </w:r>
          </w:p>
          <w:p w14:paraId="78947249" w14:textId="77777777" w:rsidR="00232100" w:rsidRDefault="00232100" w:rsidP="00232100">
            <w:pPr>
              <w:pStyle w:val="TAL"/>
              <w:rPr>
                <w:rFonts w:cs="Arial"/>
                <w:szCs w:val="18"/>
                <w:lang w:val="de-DE"/>
              </w:rPr>
            </w:pPr>
            <w:r>
              <w:rPr>
                <w:rFonts w:cs="Arial"/>
                <w:szCs w:val="18"/>
                <w:lang w:val="de-DE"/>
              </w:rPr>
              <w:t>isOrdered: N/A</w:t>
            </w:r>
          </w:p>
          <w:p w14:paraId="71F16403" w14:textId="77777777" w:rsidR="00232100" w:rsidRDefault="00232100" w:rsidP="00232100">
            <w:pPr>
              <w:pStyle w:val="TAL"/>
              <w:rPr>
                <w:rFonts w:cs="Arial"/>
                <w:szCs w:val="18"/>
                <w:lang w:val="de-DE"/>
              </w:rPr>
            </w:pPr>
            <w:r>
              <w:rPr>
                <w:rFonts w:cs="Arial"/>
                <w:szCs w:val="18"/>
                <w:lang w:val="de-DE"/>
              </w:rPr>
              <w:t>isUnique: N/A</w:t>
            </w:r>
          </w:p>
          <w:p w14:paraId="5496ACEB" w14:textId="77777777" w:rsidR="00232100" w:rsidRDefault="00232100" w:rsidP="00232100">
            <w:pPr>
              <w:pStyle w:val="TAL"/>
              <w:rPr>
                <w:rFonts w:cs="Arial"/>
                <w:szCs w:val="18"/>
                <w:lang w:val="de-DE"/>
              </w:rPr>
            </w:pPr>
            <w:r>
              <w:rPr>
                <w:rFonts w:cs="Arial"/>
                <w:szCs w:val="18"/>
                <w:lang w:val="de-DE"/>
              </w:rPr>
              <w:t>defaultValue: None</w:t>
            </w:r>
          </w:p>
          <w:p w14:paraId="214A0B41" w14:textId="33748784"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isNullable: False</w:t>
            </w:r>
          </w:p>
        </w:tc>
      </w:tr>
      <w:tr w:rsidR="00232100" w:rsidRPr="00B26339" w14:paraId="3AE871D9" w14:textId="77777777" w:rsidTr="00EB2759">
        <w:trPr>
          <w:cantSplit/>
          <w:jc w:val="center"/>
        </w:trPr>
        <w:tc>
          <w:tcPr>
            <w:tcW w:w="2547" w:type="dxa"/>
          </w:tcPr>
          <w:p w14:paraId="0B5158BE" w14:textId="5334CFAB" w:rsidR="00232100" w:rsidRDefault="00232100" w:rsidP="00232100">
            <w:pPr>
              <w:pStyle w:val="TAL"/>
              <w:rPr>
                <w:rFonts w:cs="Arial"/>
                <w:szCs w:val="18"/>
                <w:lang w:val="de-DE"/>
              </w:rPr>
            </w:pPr>
            <w:r>
              <w:rPr>
                <w:rFonts w:cs="Arial"/>
                <w:szCs w:val="18"/>
                <w:lang w:val="de-DE"/>
              </w:rPr>
              <w:t>altitude</w:t>
            </w:r>
          </w:p>
        </w:tc>
        <w:tc>
          <w:tcPr>
            <w:tcW w:w="5245" w:type="dxa"/>
          </w:tcPr>
          <w:p w14:paraId="2C0FB4C1" w14:textId="77777777" w:rsidR="00232100" w:rsidRDefault="00232100" w:rsidP="00232100">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232100" w:rsidRDefault="00232100" w:rsidP="00232100">
            <w:pPr>
              <w:pStyle w:val="TAL"/>
              <w:rPr>
                <w:rFonts w:cs="Arial"/>
                <w:szCs w:val="18"/>
                <w:lang w:val="de-DE"/>
              </w:rPr>
            </w:pPr>
          </w:p>
          <w:p w14:paraId="4AC62F23" w14:textId="77777777" w:rsidR="00232100" w:rsidRDefault="00232100" w:rsidP="00232100">
            <w:pPr>
              <w:pStyle w:val="TAL"/>
              <w:rPr>
                <w:rFonts w:cs="Arial"/>
                <w:szCs w:val="18"/>
                <w:lang w:val="de-DE"/>
              </w:rPr>
            </w:pPr>
          </w:p>
        </w:tc>
        <w:tc>
          <w:tcPr>
            <w:tcW w:w="1984" w:type="dxa"/>
          </w:tcPr>
          <w:p w14:paraId="26F9FCA7" w14:textId="77777777" w:rsidR="00232100" w:rsidRDefault="00232100" w:rsidP="00232100">
            <w:pPr>
              <w:pStyle w:val="TAL"/>
              <w:rPr>
                <w:rFonts w:cs="Arial"/>
                <w:szCs w:val="18"/>
                <w:lang w:val="de-DE"/>
              </w:rPr>
            </w:pPr>
            <w:r>
              <w:rPr>
                <w:rFonts w:cs="Arial"/>
                <w:szCs w:val="18"/>
                <w:lang w:val="de-DE"/>
              </w:rPr>
              <w:t>type: Float</w:t>
            </w:r>
          </w:p>
          <w:p w14:paraId="5F5E6191" w14:textId="77777777" w:rsidR="00232100" w:rsidRDefault="00232100" w:rsidP="00232100">
            <w:pPr>
              <w:pStyle w:val="TAL"/>
              <w:rPr>
                <w:rFonts w:cs="Arial"/>
                <w:szCs w:val="18"/>
                <w:lang w:val="de-DE"/>
              </w:rPr>
            </w:pPr>
            <w:r>
              <w:rPr>
                <w:rFonts w:cs="Arial"/>
                <w:szCs w:val="18"/>
                <w:lang w:val="de-DE"/>
              </w:rPr>
              <w:t>multiplicity: 1</w:t>
            </w:r>
          </w:p>
          <w:p w14:paraId="42D1DBC8" w14:textId="77777777" w:rsidR="00232100" w:rsidRDefault="00232100" w:rsidP="00232100">
            <w:pPr>
              <w:pStyle w:val="TAL"/>
              <w:rPr>
                <w:rFonts w:cs="Arial"/>
                <w:szCs w:val="18"/>
                <w:lang w:val="de-DE"/>
              </w:rPr>
            </w:pPr>
            <w:r>
              <w:rPr>
                <w:rFonts w:cs="Arial"/>
                <w:szCs w:val="18"/>
                <w:lang w:val="de-DE"/>
              </w:rPr>
              <w:t>isOrdered: N/A</w:t>
            </w:r>
          </w:p>
          <w:p w14:paraId="07E954E9" w14:textId="77777777" w:rsidR="00232100" w:rsidRDefault="00232100" w:rsidP="00232100">
            <w:pPr>
              <w:pStyle w:val="TAL"/>
              <w:rPr>
                <w:rFonts w:cs="Arial"/>
                <w:szCs w:val="18"/>
                <w:lang w:val="de-DE"/>
              </w:rPr>
            </w:pPr>
            <w:r>
              <w:rPr>
                <w:rFonts w:cs="Arial"/>
                <w:szCs w:val="18"/>
                <w:lang w:val="de-DE"/>
              </w:rPr>
              <w:t>isUnique: N/A</w:t>
            </w:r>
          </w:p>
          <w:p w14:paraId="1D6B2C8A" w14:textId="77777777" w:rsidR="00232100" w:rsidRDefault="00232100" w:rsidP="00232100">
            <w:pPr>
              <w:pStyle w:val="TAL"/>
              <w:rPr>
                <w:rFonts w:cs="Arial"/>
                <w:szCs w:val="18"/>
                <w:lang w:val="de-DE"/>
              </w:rPr>
            </w:pPr>
            <w:r>
              <w:rPr>
                <w:rFonts w:cs="Arial"/>
                <w:szCs w:val="18"/>
                <w:lang w:val="de-DE"/>
              </w:rPr>
              <w:t>defaultValue: None</w:t>
            </w:r>
          </w:p>
          <w:p w14:paraId="300B41CF" w14:textId="33985EF5" w:rsidR="00232100" w:rsidRDefault="00232100" w:rsidP="00232100">
            <w:pPr>
              <w:pStyle w:val="TAL"/>
              <w:rPr>
                <w:rFonts w:cs="Arial"/>
                <w:szCs w:val="18"/>
                <w:lang w:val="de-DE"/>
              </w:rPr>
            </w:pPr>
            <w:r>
              <w:rPr>
                <w:rFonts w:cs="Arial"/>
                <w:szCs w:val="18"/>
                <w:lang w:val="de-DE"/>
              </w:rPr>
              <w:t>isNullable: False</w:t>
            </w:r>
          </w:p>
        </w:tc>
      </w:tr>
      <w:tr w:rsidR="00232100" w:rsidRPr="00B26339" w14:paraId="2C9A97B0" w14:textId="77777777" w:rsidTr="00EB2759">
        <w:trPr>
          <w:cantSplit/>
          <w:jc w:val="center"/>
        </w:trPr>
        <w:tc>
          <w:tcPr>
            <w:tcW w:w="2547" w:type="dxa"/>
          </w:tcPr>
          <w:p w14:paraId="6C1E1ADD" w14:textId="187FAC1F" w:rsidR="00232100" w:rsidRDefault="00232100" w:rsidP="00232100">
            <w:pPr>
              <w:pStyle w:val="TAL"/>
              <w:rPr>
                <w:szCs w:val="18"/>
              </w:rPr>
            </w:pPr>
            <w:r>
              <w:rPr>
                <w:rFonts w:cs="Arial"/>
                <w:szCs w:val="18"/>
                <w:lang w:val="de-DE"/>
              </w:rPr>
              <w:t>associationThreshold</w:t>
            </w:r>
          </w:p>
        </w:tc>
        <w:tc>
          <w:tcPr>
            <w:tcW w:w="5245" w:type="dxa"/>
          </w:tcPr>
          <w:p w14:paraId="74FADA94" w14:textId="77777777" w:rsidR="00232100" w:rsidRDefault="00232100" w:rsidP="00232100">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232100" w:rsidRDefault="00232100" w:rsidP="00232100">
            <w:pPr>
              <w:pStyle w:val="TAL"/>
              <w:rPr>
                <w:rFonts w:cs="Arial"/>
                <w:szCs w:val="18"/>
                <w:lang w:val="de-DE"/>
              </w:rPr>
            </w:pPr>
          </w:p>
          <w:p w14:paraId="59F97536" w14:textId="6E50B9A0" w:rsidR="00232100" w:rsidRPr="00FF7A40" w:rsidRDefault="00232100" w:rsidP="00232100">
            <w:pPr>
              <w:pStyle w:val="TAL"/>
              <w:spacing w:before="20" w:after="20"/>
            </w:pPr>
            <w:r>
              <w:rPr>
                <w:rFonts w:cs="Arial"/>
                <w:szCs w:val="18"/>
                <w:lang w:val="de-DE"/>
              </w:rPr>
              <w:t>allowedValues: 1,…,100</w:t>
            </w:r>
          </w:p>
        </w:tc>
        <w:tc>
          <w:tcPr>
            <w:tcW w:w="1984" w:type="dxa"/>
          </w:tcPr>
          <w:p w14:paraId="3FD5A6C8"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232100" w:rsidRDefault="00232100" w:rsidP="00232100">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232100" w:rsidRPr="00122BB8" w:rsidRDefault="00232100" w:rsidP="00232100">
            <w:pPr>
              <w:spacing w:after="0"/>
              <w:rPr>
                <w:rFonts w:ascii="Arial" w:hAnsi="Arial" w:cs="Arial"/>
                <w:sz w:val="18"/>
                <w:szCs w:val="18"/>
                <w:lang w:val="de-DE"/>
              </w:rPr>
            </w:pPr>
            <w:r>
              <w:rPr>
                <w:rFonts w:ascii="Arial" w:hAnsi="Arial" w:cs="Arial"/>
                <w:sz w:val="18"/>
                <w:szCs w:val="18"/>
                <w:lang w:val="de-DE"/>
              </w:rPr>
              <w:t>isNullable: True</w:t>
            </w:r>
          </w:p>
        </w:tc>
      </w:tr>
      <w:tr w:rsidR="00232100" w:rsidRPr="00B26339" w14:paraId="0E110B42" w14:textId="77777777" w:rsidTr="00EB2759">
        <w:trPr>
          <w:cantSplit/>
          <w:jc w:val="center"/>
        </w:trPr>
        <w:tc>
          <w:tcPr>
            <w:tcW w:w="2547" w:type="dxa"/>
          </w:tcPr>
          <w:p w14:paraId="149F5FD3" w14:textId="5CEF33A1" w:rsidR="00232100" w:rsidRPr="00202D71" w:rsidRDefault="00232100" w:rsidP="00232100">
            <w:pPr>
              <w:pStyle w:val="TAL"/>
              <w:rPr>
                <w:rFonts w:cs="Arial"/>
              </w:rPr>
            </w:pPr>
            <w:r w:rsidRPr="0045307C">
              <w:rPr>
                <w:szCs w:val="18"/>
              </w:rPr>
              <w:t>networkDomain</w:t>
            </w:r>
          </w:p>
        </w:tc>
        <w:tc>
          <w:tcPr>
            <w:tcW w:w="5245" w:type="dxa"/>
          </w:tcPr>
          <w:p w14:paraId="5F9C7EB4" w14:textId="77777777" w:rsidR="00232100" w:rsidRDefault="00232100" w:rsidP="00232100">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32100" w:rsidRPr="0045307C" w:rsidRDefault="00232100" w:rsidP="00232100">
            <w:pPr>
              <w:pStyle w:val="TAL"/>
              <w:rPr>
                <w:szCs w:val="18"/>
              </w:rPr>
            </w:pPr>
          </w:p>
          <w:p w14:paraId="412BD62D" w14:textId="2F6434D1" w:rsidR="00232100" w:rsidRPr="0061649B" w:rsidRDefault="00232100" w:rsidP="00232100">
            <w:pPr>
              <w:pStyle w:val="TAL"/>
              <w:spacing w:before="20" w:after="20"/>
            </w:pPr>
            <w:r>
              <w:rPr>
                <w:szCs w:val="18"/>
              </w:rPr>
              <w:t>a</w:t>
            </w:r>
            <w:r w:rsidRPr="00135319">
              <w:rPr>
                <w:szCs w:val="18"/>
              </w:rPr>
              <w:t>llowed</w:t>
            </w:r>
            <w:r>
              <w:rPr>
                <w:szCs w:val="18"/>
              </w:rPr>
              <w:t>V</w:t>
            </w:r>
            <w:r w:rsidRPr="00135319">
              <w:rPr>
                <w:szCs w:val="18"/>
              </w:rPr>
              <w:t>alues: CN, RAN</w:t>
            </w:r>
          </w:p>
        </w:tc>
        <w:tc>
          <w:tcPr>
            <w:tcW w:w="1984" w:type="dxa"/>
          </w:tcPr>
          <w:p w14:paraId="0E126B26"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type: ENUM</w:t>
            </w:r>
          </w:p>
          <w:p w14:paraId="73A53E5C"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multiplicity: 1</w:t>
            </w:r>
          </w:p>
          <w:p w14:paraId="2556458C"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isOrdered: N/A</w:t>
            </w:r>
          </w:p>
          <w:p w14:paraId="79B6E04D"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isUnique: N/A</w:t>
            </w:r>
          </w:p>
          <w:p w14:paraId="77C7DF02" w14:textId="01DCE415"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defaultValue: N</w:t>
            </w:r>
            <w:r>
              <w:rPr>
                <w:rFonts w:ascii="Arial" w:hAnsi="Arial" w:cs="Arial"/>
                <w:sz w:val="18"/>
                <w:szCs w:val="18"/>
                <w:lang w:val="de-DE"/>
              </w:rPr>
              <w:t>one</w:t>
            </w:r>
          </w:p>
          <w:p w14:paraId="49C462D9" w14:textId="49C34570"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isNullable: True</w:t>
            </w:r>
          </w:p>
        </w:tc>
      </w:tr>
      <w:tr w:rsidR="00232100" w:rsidRPr="00B26339" w14:paraId="43A1FCE2" w14:textId="77777777" w:rsidTr="00EB2759">
        <w:trPr>
          <w:cantSplit/>
          <w:jc w:val="center"/>
        </w:trPr>
        <w:tc>
          <w:tcPr>
            <w:tcW w:w="2547" w:type="dxa"/>
          </w:tcPr>
          <w:p w14:paraId="427D5ABE" w14:textId="634BC150" w:rsidR="00232100" w:rsidRPr="00202D71" w:rsidRDefault="00232100" w:rsidP="00232100">
            <w:pPr>
              <w:pStyle w:val="TAL"/>
              <w:rPr>
                <w:rFonts w:cs="Arial"/>
              </w:rPr>
            </w:pPr>
            <w:r>
              <w:rPr>
                <w:szCs w:val="18"/>
              </w:rPr>
              <w:t>cpUpType</w:t>
            </w:r>
          </w:p>
        </w:tc>
        <w:tc>
          <w:tcPr>
            <w:tcW w:w="5245" w:type="dxa"/>
          </w:tcPr>
          <w:p w14:paraId="6C43FBEB" w14:textId="77777777" w:rsidR="00232100" w:rsidRDefault="00232100" w:rsidP="00232100">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32100" w:rsidRPr="0045307C" w:rsidRDefault="00232100" w:rsidP="00232100">
            <w:pPr>
              <w:pStyle w:val="TAL"/>
              <w:rPr>
                <w:szCs w:val="18"/>
              </w:rPr>
            </w:pPr>
          </w:p>
          <w:p w14:paraId="5E0F102D" w14:textId="6F47A7F0" w:rsidR="00232100" w:rsidRPr="0061649B" w:rsidRDefault="00232100" w:rsidP="00232100">
            <w:pPr>
              <w:pStyle w:val="TAL"/>
              <w:spacing w:before="20" w:after="20"/>
            </w:pPr>
            <w:r>
              <w:rPr>
                <w:szCs w:val="18"/>
              </w:rPr>
              <w:t>a</w:t>
            </w:r>
            <w:r w:rsidRPr="00135319">
              <w:rPr>
                <w:szCs w:val="18"/>
              </w:rPr>
              <w:t>llowedValues: CP, UP</w:t>
            </w:r>
          </w:p>
        </w:tc>
        <w:tc>
          <w:tcPr>
            <w:tcW w:w="1984" w:type="dxa"/>
          </w:tcPr>
          <w:p w14:paraId="465ADCAE"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type: ENUM</w:t>
            </w:r>
          </w:p>
          <w:p w14:paraId="26D0CDAA"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multiplicity: 1</w:t>
            </w:r>
          </w:p>
          <w:p w14:paraId="336EAD0E"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isOrdered: N/A</w:t>
            </w:r>
          </w:p>
          <w:p w14:paraId="37F1B1B3" w14:textId="7777777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isUnique: N/A</w:t>
            </w:r>
          </w:p>
          <w:p w14:paraId="4E3B0208" w14:textId="2B02A5D7"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defaultValue: N</w:t>
            </w:r>
            <w:r>
              <w:rPr>
                <w:rFonts w:ascii="Arial" w:hAnsi="Arial" w:cs="Arial"/>
                <w:sz w:val="18"/>
                <w:szCs w:val="18"/>
                <w:lang w:val="de-DE"/>
              </w:rPr>
              <w:t>one</w:t>
            </w:r>
          </w:p>
          <w:p w14:paraId="02EC706F" w14:textId="48C9DD39" w:rsidR="00232100" w:rsidRPr="00122BB8" w:rsidRDefault="00232100" w:rsidP="00232100">
            <w:pPr>
              <w:spacing w:after="0"/>
              <w:rPr>
                <w:rFonts w:ascii="Arial" w:hAnsi="Arial" w:cs="Arial"/>
                <w:sz w:val="18"/>
                <w:szCs w:val="18"/>
                <w:lang w:val="de-DE"/>
              </w:rPr>
            </w:pPr>
            <w:r w:rsidRPr="00122BB8">
              <w:rPr>
                <w:rFonts w:ascii="Arial" w:hAnsi="Arial" w:cs="Arial"/>
                <w:sz w:val="18"/>
                <w:szCs w:val="18"/>
                <w:lang w:val="de-DE"/>
              </w:rPr>
              <w:t>isNullable: True</w:t>
            </w:r>
          </w:p>
        </w:tc>
      </w:tr>
      <w:tr w:rsidR="00232100" w:rsidRPr="00B26339" w14:paraId="09BD6596" w14:textId="77777777" w:rsidTr="00EB2759">
        <w:trPr>
          <w:cantSplit/>
          <w:jc w:val="center"/>
        </w:trPr>
        <w:tc>
          <w:tcPr>
            <w:tcW w:w="2547" w:type="dxa"/>
          </w:tcPr>
          <w:p w14:paraId="386F4A8A" w14:textId="0338B844" w:rsidR="00232100" w:rsidRPr="00202D71" w:rsidRDefault="00232100" w:rsidP="00232100">
            <w:pPr>
              <w:pStyle w:val="TAL"/>
              <w:rPr>
                <w:rFonts w:cs="Arial"/>
              </w:rPr>
            </w:pPr>
            <w:r>
              <w:rPr>
                <w:szCs w:val="18"/>
              </w:rPr>
              <w:lastRenderedPageBreak/>
              <w:t>sst</w:t>
            </w:r>
          </w:p>
        </w:tc>
        <w:tc>
          <w:tcPr>
            <w:tcW w:w="5245" w:type="dxa"/>
          </w:tcPr>
          <w:p w14:paraId="208B51D9" w14:textId="43D9FA98" w:rsidR="00232100" w:rsidRPr="0061649B" w:rsidRDefault="00232100" w:rsidP="00232100">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BA1433">
              <w:rPr>
                <w:szCs w:val="18"/>
              </w:rPr>
              <w:t xml:space="preserve">TS 23.501 </w:t>
            </w:r>
            <w:r>
              <w:rPr>
                <w:szCs w:val="18"/>
              </w:rPr>
              <w:t>[22].</w:t>
            </w:r>
          </w:p>
        </w:tc>
        <w:tc>
          <w:tcPr>
            <w:tcW w:w="1984" w:type="dxa"/>
          </w:tcPr>
          <w:p w14:paraId="063E522B" w14:textId="77777777" w:rsidR="00232100" w:rsidRPr="0045307C" w:rsidRDefault="00232100" w:rsidP="00232100">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5E38180E" w14:textId="77777777" w:rsidR="00232100" w:rsidRPr="0045307C" w:rsidRDefault="00232100" w:rsidP="00232100">
            <w:pPr>
              <w:spacing w:after="0"/>
              <w:rPr>
                <w:rFonts w:ascii="Arial" w:hAnsi="Arial"/>
                <w:sz w:val="18"/>
                <w:szCs w:val="18"/>
              </w:rPr>
            </w:pPr>
            <w:r w:rsidRPr="0045307C">
              <w:rPr>
                <w:rFonts w:ascii="Arial" w:hAnsi="Arial"/>
                <w:sz w:val="18"/>
                <w:szCs w:val="18"/>
              </w:rPr>
              <w:t>isOrdered: N/A</w:t>
            </w:r>
          </w:p>
          <w:p w14:paraId="28FFCBAC" w14:textId="77777777" w:rsidR="00232100" w:rsidRPr="0045307C" w:rsidRDefault="00232100" w:rsidP="00232100">
            <w:pPr>
              <w:spacing w:after="0"/>
              <w:rPr>
                <w:rFonts w:ascii="Arial" w:hAnsi="Arial"/>
                <w:sz w:val="18"/>
                <w:szCs w:val="18"/>
              </w:rPr>
            </w:pPr>
            <w:r w:rsidRPr="0045307C">
              <w:rPr>
                <w:rFonts w:ascii="Arial" w:hAnsi="Arial"/>
                <w:sz w:val="18"/>
                <w:szCs w:val="18"/>
              </w:rPr>
              <w:t>isUnique: N/A</w:t>
            </w:r>
          </w:p>
          <w:p w14:paraId="78353F40" w14:textId="1FA0E221" w:rsidR="00232100" w:rsidRPr="0045307C" w:rsidRDefault="00232100" w:rsidP="00232100">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1BCFB0C6" w14:textId="2DC87C2D" w:rsidR="00232100" w:rsidRPr="0061649B" w:rsidRDefault="00232100" w:rsidP="00232100">
            <w:pPr>
              <w:spacing w:after="0"/>
              <w:rPr>
                <w:rFonts w:ascii="Arial" w:hAnsi="Arial" w:cs="Arial"/>
                <w:sz w:val="18"/>
                <w:szCs w:val="18"/>
              </w:rPr>
            </w:pPr>
            <w:r w:rsidRPr="0045307C">
              <w:rPr>
                <w:rFonts w:ascii="Arial" w:hAnsi="Arial"/>
                <w:sz w:val="18"/>
                <w:szCs w:val="18"/>
              </w:rPr>
              <w:t>isNullable: True</w:t>
            </w:r>
          </w:p>
        </w:tc>
      </w:tr>
      <w:tr w:rsidR="00232100" w:rsidRPr="00B26339" w14:paraId="49CDFFD4" w14:textId="77777777" w:rsidTr="00EB2759">
        <w:trPr>
          <w:cantSplit/>
          <w:jc w:val="center"/>
        </w:trPr>
        <w:tc>
          <w:tcPr>
            <w:tcW w:w="2547" w:type="dxa"/>
          </w:tcPr>
          <w:p w14:paraId="41EEF42C" w14:textId="3D26BF19" w:rsidR="00232100" w:rsidRPr="00202D71" w:rsidRDefault="00232100" w:rsidP="00232100">
            <w:pPr>
              <w:pStyle w:val="TAL"/>
              <w:rPr>
                <w:rFonts w:cs="Arial"/>
              </w:rPr>
            </w:pPr>
            <w:r w:rsidRPr="00B4263A">
              <w:rPr>
                <w:szCs w:val="18"/>
              </w:rPr>
              <w:t>collectionTime</w:t>
            </w:r>
            <w:r>
              <w:rPr>
                <w:szCs w:val="18"/>
              </w:rPr>
              <w:t>Window</w:t>
            </w:r>
          </w:p>
        </w:tc>
        <w:tc>
          <w:tcPr>
            <w:tcW w:w="5245" w:type="dxa"/>
          </w:tcPr>
          <w:p w14:paraId="071A1D2C" w14:textId="127DF927" w:rsidR="00232100" w:rsidRPr="0061649B" w:rsidRDefault="00232100" w:rsidP="00232100">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05CC0332" w:rsidR="00232100" w:rsidRPr="0045307C" w:rsidRDefault="00232100" w:rsidP="00232100">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13B907C4" w14:textId="77777777" w:rsidR="00232100" w:rsidRPr="0045307C" w:rsidRDefault="00232100" w:rsidP="00232100">
            <w:pPr>
              <w:spacing w:after="0"/>
              <w:rPr>
                <w:rFonts w:ascii="Arial" w:hAnsi="Arial"/>
                <w:sz w:val="18"/>
                <w:szCs w:val="18"/>
              </w:rPr>
            </w:pPr>
            <w:r w:rsidRPr="0045307C">
              <w:rPr>
                <w:rFonts w:ascii="Arial" w:hAnsi="Arial"/>
                <w:sz w:val="18"/>
                <w:szCs w:val="18"/>
              </w:rPr>
              <w:t>isOrdered: N/A</w:t>
            </w:r>
          </w:p>
          <w:p w14:paraId="3C6BA758" w14:textId="77777777" w:rsidR="00232100" w:rsidRPr="0045307C" w:rsidRDefault="00232100" w:rsidP="00232100">
            <w:pPr>
              <w:spacing w:after="0"/>
              <w:rPr>
                <w:rFonts w:ascii="Arial" w:hAnsi="Arial"/>
                <w:sz w:val="18"/>
                <w:szCs w:val="18"/>
              </w:rPr>
            </w:pPr>
            <w:r w:rsidRPr="0045307C">
              <w:rPr>
                <w:rFonts w:ascii="Arial" w:hAnsi="Arial"/>
                <w:sz w:val="18"/>
                <w:szCs w:val="18"/>
              </w:rPr>
              <w:t>isUnique: N/A</w:t>
            </w:r>
          </w:p>
          <w:p w14:paraId="08FFBD34" w14:textId="7A0FC83A" w:rsidR="00232100" w:rsidRPr="0045307C" w:rsidRDefault="00232100" w:rsidP="00232100">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FDDC4A7" w14:textId="560A2C63" w:rsidR="00232100" w:rsidRPr="0061649B" w:rsidRDefault="00232100" w:rsidP="00232100">
            <w:pPr>
              <w:spacing w:after="0"/>
              <w:rPr>
                <w:rFonts w:ascii="Arial" w:hAnsi="Arial" w:cs="Arial"/>
                <w:sz w:val="18"/>
                <w:szCs w:val="18"/>
              </w:rPr>
            </w:pPr>
            <w:r w:rsidRPr="0045307C">
              <w:rPr>
                <w:rFonts w:ascii="Arial" w:hAnsi="Arial"/>
                <w:sz w:val="18"/>
                <w:szCs w:val="18"/>
              </w:rPr>
              <w:t>isNullable: True</w:t>
            </w:r>
          </w:p>
        </w:tc>
      </w:tr>
      <w:tr w:rsidR="00232100" w:rsidRPr="00B26339" w14:paraId="27AE08DC" w14:textId="77777777" w:rsidTr="00EB2759">
        <w:trPr>
          <w:cantSplit/>
          <w:jc w:val="center"/>
        </w:trPr>
        <w:tc>
          <w:tcPr>
            <w:tcW w:w="2547" w:type="dxa"/>
          </w:tcPr>
          <w:p w14:paraId="7EDC3497" w14:textId="5F55AA27" w:rsidR="00232100" w:rsidRPr="00202D71" w:rsidRDefault="00232100" w:rsidP="00232100">
            <w:pPr>
              <w:pStyle w:val="TAL"/>
              <w:rPr>
                <w:rFonts w:cs="Arial"/>
              </w:rPr>
            </w:pPr>
            <w:r>
              <w:rPr>
                <w:szCs w:val="18"/>
              </w:rPr>
              <w:t>startTime</w:t>
            </w:r>
          </w:p>
        </w:tc>
        <w:tc>
          <w:tcPr>
            <w:tcW w:w="5245" w:type="dxa"/>
          </w:tcPr>
          <w:p w14:paraId="60DA771F" w14:textId="746D925A" w:rsidR="00232100" w:rsidRPr="0061649B" w:rsidRDefault="00232100" w:rsidP="00232100">
            <w:pPr>
              <w:pStyle w:val="TAL"/>
              <w:spacing w:before="20" w:after="20"/>
            </w:pPr>
            <w:r w:rsidRPr="00135319">
              <w:rPr>
                <w:szCs w:val="18"/>
              </w:rPr>
              <w:t>It specifies the start of collection period</w:t>
            </w:r>
          </w:p>
        </w:tc>
        <w:tc>
          <w:tcPr>
            <w:tcW w:w="1984" w:type="dxa"/>
          </w:tcPr>
          <w:p w14:paraId="2A946E06" w14:textId="77777777" w:rsidR="00232100" w:rsidRPr="0045307C" w:rsidRDefault="00232100" w:rsidP="00232100">
            <w:pPr>
              <w:spacing w:after="0"/>
              <w:rPr>
                <w:rFonts w:ascii="Arial" w:hAnsi="Arial"/>
                <w:sz w:val="18"/>
                <w:szCs w:val="18"/>
              </w:rPr>
            </w:pPr>
            <w:r>
              <w:rPr>
                <w:rFonts w:ascii="Arial" w:hAnsi="Arial"/>
                <w:sz w:val="18"/>
                <w:szCs w:val="18"/>
              </w:rPr>
              <w:t>type: DateTime</w:t>
            </w:r>
          </w:p>
          <w:p w14:paraId="1B4DA23D" w14:textId="77777777" w:rsidR="00232100" w:rsidRPr="0045307C" w:rsidRDefault="00232100" w:rsidP="00232100">
            <w:pPr>
              <w:spacing w:after="0"/>
              <w:rPr>
                <w:rFonts w:ascii="Arial" w:hAnsi="Arial"/>
                <w:sz w:val="18"/>
                <w:szCs w:val="18"/>
              </w:rPr>
            </w:pPr>
            <w:r w:rsidRPr="0045307C">
              <w:rPr>
                <w:rFonts w:ascii="Arial" w:hAnsi="Arial"/>
                <w:sz w:val="18"/>
                <w:szCs w:val="18"/>
              </w:rPr>
              <w:t>multiplicity: 1</w:t>
            </w:r>
          </w:p>
          <w:p w14:paraId="0C55D1A2" w14:textId="77777777" w:rsidR="00232100" w:rsidRPr="0045307C" w:rsidRDefault="00232100" w:rsidP="00232100">
            <w:pPr>
              <w:spacing w:after="0"/>
              <w:rPr>
                <w:rFonts w:ascii="Arial" w:hAnsi="Arial"/>
                <w:sz w:val="18"/>
                <w:szCs w:val="18"/>
              </w:rPr>
            </w:pPr>
            <w:r w:rsidRPr="0045307C">
              <w:rPr>
                <w:rFonts w:ascii="Arial" w:hAnsi="Arial"/>
                <w:sz w:val="18"/>
                <w:szCs w:val="18"/>
              </w:rPr>
              <w:t>isOrdered: N/A</w:t>
            </w:r>
          </w:p>
          <w:p w14:paraId="5357F4AA" w14:textId="77777777" w:rsidR="00232100" w:rsidRPr="0045307C" w:rsidRDefault="00232100" w:rsidP="00232100">
            <w:pPr>
              <w:spacing w:after="0"/>
              <w:rPr>
                <w:rFonts w:ascii="Arial" w:hAnsi="Arial"/>
                <w:sz w:val="18"/>
                <w:szCs w:val="18"/>
              </w:rPr>
            </w:pPr>
            <w:r w:rsidRPr="0045307C">
              <w:rPr>
                <w:rFonts w:ascii="Arial" w:hAnsi="Arial"/>
                <w:sz w:val="18"/>
                <w:szCs w:val="18"/>
              </w:rPr>
              <w:t>isUnique: N/A</w:t>
            </w:r>
          </w:p>
          <w:p w14:paraId="7051FC2A" w14:textId="4A815AC5" w:rsidR="00232100" w:rsidRPr="0045307C" w:rsidRDefault="00232100" w:rsidP="00232100">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3818BA40" w14:textId="1443D25E" w:rsidR="00232100" w:rsidRPr="0061649B" w:rsidRDefault="00232100" w:rsidP="00232100">
            <w:pPr>
              <w:spacing w:after="0"/>
              <w:rPr>
                <w:rFonts w:ascii="Arial" w:hAnsi="Arial" w:cs="Arial"/>
                <w:sz w:val="18"/>
                <w:szCs w:val="18"/>
              </w:rPr>
            </w:pPr>
            <w:r w:rsidRPr="0045307C">
              <w:rPr>
                <w:rFonts w:ascii="Arial" w:hAnsi="Arial"/>
                <w:sz w:val="18"/>
                <w:szCs w:val="18"/>
              </w:rPr>
              <w:t>isNullable: True</w:t>
            </w:r>
          </w:p>
        </w:tc>
      </w:tr>
      <w:tr w:rsidR="00232100" w:rsidRPr="00B26339" w14:paraId="135979F4" w14:textId="77777777" w:rsidTr="00EB2759">
        <w:trPr>
          <w:cantSplit/>
          <w:jc w:val="center"/>
        </w:trPr>
        <w:tc>
          <w:tcPr>
            <w:tcW w:w="2547" w:type="dxa"/>
          </w:tcPr>
          <w:p w14:paraId="4A2AF629" w14:textId="08EA2469" w:rsidR="00232100" w:rsidRPr="00202D71" w:rsidRDefault="00232100" w:rsidP="00232100">
            <w:pPr>
              <w:pStyle w:val="TAL"/>
              <w:rPr>
                <w:rFonts w:cs="Arial"/>
              </w:rPr>
            </w:pPr>
            <w:r>
              <w:rPr>
                <w:szCs w:val="18"/>
              </w:rPr>
              <w:t>endTime</w:t>
            </w:r>
          </w:p>
        </w:tc>
        <w:tc>
          <w:tcPr>
            <w:tcW w:w="5245" w:type="dxa"/>
          </w:tcPr>
          <w:p w14:paraId="6D3258FC" w14:textId="198395D5" w:rsidR="00232100" w:rsidRPr="0061649B" w:rsidRDefault="00232100" w:rsidP="00232100">
            <w:pPr>
              <w:pStyle w:val="TAL"/>
              <w:spacing w:before="20" w:after="20"/>
            </w:pPr>
            <w:r w:rsidRPr="00135319">
              <w:rPr>
                <w:szCs w:val="18"/>
              </w:rPr>
              <w:t>It specifies the end of collection period</w:t>
            </w:r>
          </w:p>
        </w:tc>
        <w:tc>
          <w:tcPr>
            <w:tcW w:w="1984" w:type="dxa"/>
          </w:tcPr>
          <w:p w14:paraId="6817BD01" w14:textId="77777777" w:rsidR="00232100" w:rsidRPr="00122BB8" w:rsidRDefault="00232100" w:rsidP="00232100">
            <w:pPr>
              <w:spacing w:after="0"/>
              <w:rPr>
                <w:rFonts w:ascii="Arial" w:hAnsi="Arial"/>
                <w:sz w:val="18"/>
              </w:rPr>
            </w:pPr>
            <w:r w:rsidRPr="00122BB8">
              <w:rPr>
                <w:rFonts w:ascii="Arial" w:hAnsi="Arial"/>
                <w:sz w:val="18"/>
              </w:rPr>
              <w:t>type: DateTime</w:t>
            </w:r>
          </w:p>
          <w:p w14:paraId="71BACB24" w14:textId="77777777" w:rsidR="00232100" w:rsidRPr="00122BB8" w:rsidRDefault="00232100" w:rsidP="00232100">
            <w:pPr>
              <w:spacing w:after="0"/>
              <w:rPr>
                <w:rFonts w:ascii="Arial" w:hAnsi="Arial"/>
                <w:sz w:val="18"/>
              </w:rPr>
            </w:pPr>
            <w:r w:rsidRPr="00122BB8">
              <w:rPr>
                <w:rFonts w:ascii="Arial" w:hAnsi="Arial"/>
                <w:sz w:val="18"/>
              </w:rPr>
              <w:t>multiplicity: 1</w:t>
            </w:r>
          </w:p>
          <w:p w14:paraId="261026FB" w14:textId="77777777" w:rsidR="00232100" w:rsidRPr="00122BB8" w:rsidRDefault="00232100" w:rsidP="00232100">
            <w:pPr>
              <w:spacing w:after="0"/>
              <w:rPr>
                <w:rFonts w:ascii="Arial" w:hAnsi="Arial"/>
                <w:sz w:val="18"/>
              </w:rPr>
            </w:pPr>
            <w:r w:rsidRPr="00122BB8">
              <w:rPr>
                <w:rFonts w:ascii="Arial" w:hAnsi="Arial"/>
                <w:sz w:val="18"/>
              </w:rPr>
              <w:t>isOrdered: N/A</w:t>
            </w:r>
          </w:p>
          <w:p w14:paraId="54B42B3F" w14:textId="77777777" w:rsidR="00232100" w:rsidRPr="00122BB8" w:rsidRDefault="00232100" w:rsidP="00232100">
            <w:pPr>
              <w:spacing w:after="0"/>
              <w:rPr>
                <w:rFonts w:ascii="Arial" w:hAnsi="Arial"/>
                <w:sz w:val="18"/>
              </w:rPr>
            </w:pPr>
            <w:r w:rsidRPr="00122BB8">
              <w:rPr>
                <w:rFonts w:ascii="Arial" w:hAnsi="Arial"/>
                <w:sz w:val="18"/>
              </w:rPr>
              <w:t>isUnique: N/A</w:t>
            </w:r>
          </w:p>
          <w:p w14:paraId="1EEBF558" w14:textId="5F842197" w:rsidR="00232100" w:rsidRPr="00122BB8" w:rsidRDefault="00232100" w:rsidP="00232100">
            <w:pPr>
              <w:spacing w:after="0"/>
              <w:rPr>
                <w:rFonts w:ascii="Arial" w:hAnsi="Arial"/>
                <w:sz w:val="18"/>
              </w:rPr>
            </w:pPr>
            <w:r w:rsidRPr="00122BB8">
              <w:rPr>
                <w:rFonts w:ascii="Arial" w:hAnsi="Arial"/>
                <w:sz w:val="18"/>
              </w:rPr>
              <w:t>defaultValue: N</w:t>
            </w:r>
            <w:r>
              <w:rPr>
                <w:rFonts w:ascii="Arial" w:hAnsi="Arial"/>
                <w:sz w:val="18"/>
              </w:rPr>
              <w:t>one</w:t>
            </w:r>
          </w:p>
          <w:p w14:paraId="3F8CB06F" w14:textId="5D2FE232" w:rsidR="00232100" w:rsidRPr="00122BB8" w:rsidRDefault="00232100" w:rsidP="00232100">
            <w:pPr>
              <w:spacing w:after="0"/>
              <w:rPr>
                <w:rFonts w:ascii="Arial" w:hAnsi="Arial"/>
                <w:sz w:val="18"/>
              </w:rPr>
            </w:pPr>
            <w:r w:rsidRPr="00122BB8">
              <w:rPr>
                <w:rFonts w:ascii="Arial" w:hAnsi="Arial"/>
                <w:sz w:val="18"/>
              </w:rPr>
              <w:t>isNullable: True</w:t>
            </w:r>
          </w:p>
        </w:tc>
      </w:tr>
      <w:tr w:rsidR="00232100" w:rsidRPr="00B26339" w14:paraId="34B54EE2" w14:textId="77777777" w:rsidTr="00EB2759">
        <w:trPr>
          <w:cantSplit/>
          <w:jc w:val="center"/>
        </w:trPr>
        <w:tc>
          <w:tcPr>
            <w:tcW w:w="2547" w:type="dxa"/>
          </w:tcPr>
          <w:p w14:paraId="6AA84122" w14:textId="11057EF8" w:rsidR="00232100" w:rsidRPr="00202D71" w:rsidRDefault="00232100" w:rsidP="00232100">
            <w:pPr>
              <w:pStyle w:val="TAL"/>
              <w:rPr>
                <w:rFonts w:cs="Arial"/>
              </w:rPr>
            </w:pPr>
            <w:r w:rsidRPr="0045307C">
              <w:rPr>
                <w:szCs w:val="18"/>
              </w:rPr>
              <w:t>dataScope</w:t>
            </w:r>
          </w:p>
        </w:tc>
        <w:tc>
          <w:tcPr>
            <w:tcW w:w="5245" w:type="dxa"/>
          </w:tcPr>
          <w:p w14:paraId="1AE4ABAA" w14:textId="77777777" w:rsidR="00232100" w:rsidRDefault="00232100" w:rsidP="00232100">
            <w:pPr>
              <w:pStyle w:val="TAL"/>
              <w:rPr>
                <w:szCs w:val="18"/>
              </w:rPr>
            </w:pPr>
            <w:r w:rsidRPr="00B940D8">
              <w:rPr>
                <w:szCs w:val="18"/>
              </w:rPr>
              <w:t>It specifies whether the required data is reported per S-NSSAI or per 5QI</w:t>
            </w:r>
            <w:r w:rsidRPr="00135319">
              <w:rPr>
                <w:szCs w:val="18"/>
              </w:rPr>
              <w:t>.</w:t>
            </w:r>
          </w:p>
          <w:p w14:paraId="519A5BBE" w14:textId="77777777" w:rsidR="00232100" w:rsidRDefault="00232100" w:rsidP="00232100">
            <w:pPr>
              <w:pStyle w:val="TAL"/>
              <w:rPr>
                <w:szCs w:val="18"/>
              </w:rPr>
            </w:pPr>
          </w:p>
          <w:p w14:paraId="53D797BB" w14:textId="656157E9" w:rsidR="00232100" w:rsidRPr="0061649B" w:rsidRDefault="00232100" w:rsidP="00232100">
            <w:pPr>
              <w:pStyle w:val="TAL"/>
              <w:spacing w:before="20" w:after="20"/>
            </w:pPr>
            <w:r>
              <w:rPr>
                <w:szCs w:val="18"/>
              </w:rPr>
              <w:t>allowedValues: SNSSAI, 5QI</w:t>
            </w:r>
          </w:p>
        </w:tc>
        <w:tc>
          <w:tcPr>
            <w:tcW w:w="1984" w:type="dxa"/>
          </w:tcPr>
          <w:p w14:paraId="09F6535B" w14:textId="77777777" w:rsidR="00232100" w:rsidRPr="00122BB8" w:rsidRDefault="00232100" w:rsidP="00232100">
            <w:pPr>
              <w:spacing w:after="0"/>
              <w:rPr>
                <w:rFonts w:ascii="Arial" w:hAnsi="Arial"/>
                <w:sz w:val="18"/>
              </w:rPr>
            </w:pPr>
            <w:r w:rsidRPr="00122BB8">
              <w:rPr>
                <w:rFonts w:ascii="Arial" w:hAnsi="Arial"/>
                <w:sz w:val="18"/>
              </w:rPr>
              <w:t>type: ENUM</w:t>
            </w:r>
          </w:p>
          <w:p w14:paraId="49E872BF" w14:textId="77777777" w:rsidR="00232100" w:rsidRPr="00122BB8" w:rsidRDefault="00232100" w:rsidP="00232100">
            <w:pPr>
              <w:spacing w:after="0"/>
              <w:rPr>
                <w:rFonts w:ascii="Arial" w:hAnsi="Arial"/>
                <w:sz w:val="18"/>
              </w:rPr>
            </w:pPr>
            <w:r w:rsidRPr="00122BB8">
              <w:rPr>
                <w:rFonts w:ascii="Arial" w:hAnsi="Arial"/>
                <w:sz w:val="18"/>
              </w:rPr>
              <w:t>multiplicity: 1</w:t>
            </w:r>
          </w:p>
          <w:p w14:paraId="7586D510" w14:textId="77777777" w:rsidR="00232100" w:rsidRPr="00122BB8" w:rsidRDefault="00232100" w:rsidP="00232100">
            <w:pPr>
              <w:spacing w:after="0"/>
              <w:rPr>
                <w:rFonts w:ascii="Arial" w:hAnsi="Arial"/>
                <w:sz w:val="18"/>
              </w:rPr>
            </w:pPr>
            <w:r w:rsidRPr="00122BB8">
              <w:rPr>
                <w:rFonts w:ascii="Arial" w:hAnsi="Arial"/>
                <w:sz w:val="18"/>
              </w:rPr>
              <w:t>isOrdered: N/A</w:t>
            </w:r>
          </w:p>
          <w:p w14:paraId="50A8B22F" w14:textId="77777777" w:rsidR="00232100" w:rsidRPr="00122BB8" w:rsidRDefault="00232100" w:rsidP="00232100">
            <w:pPr>
              <w:spacing w:after="0"/>
              <w:rPr>
                <w:rFonts w:ascii="Arial" w:hAnsi="Arial"/>
                <w:sz w:val="18"/>
              </w:rPr>
            </w:pPr>
            <w:r w:rsidRPr="00122BB8">
              <w:rPr>
                <w:rFonts w:ascii="Arial" w:hAnsi="Arial"/>
                <w:sz w:val="18"/>
              </w:rPr>
              <w:t>isUnique: N/A</w:t>
            </w:r>
          </w:p>
          <w:p w14:paraId="72C89A26" w14:textId="62767E81" w:rsidR="00232100" w:rsidRPr="00122BB8" w:rsidRDefault="00232100" w:rsidP="00232100">
            <w:pPr>
              <w:spacing w:after="0"/>
              <w:rPr>
                <w:rFonts w:ascii="Arial" w:hAnsi="Arial"/>
                <w:sz w:val="18"/>
              </w:rPr>
            </w:pPr>
            <w:r w:rsidRPr="00122BB8">
              <w:rPr>
                <w:rFonts w:ascii="Arial" w:hAnsi="Arial"/>
                <w:sz w:val="18"/>
              </w:rPr>
              <w:t>defaultValue: N</w:t>
            </w:r>
            <w:r>
              <w:rPr>
                <w:rFonts w:ascii="Arial" w:hAnsi="Arial"/>
                <w:sz w:val="18"/>
              </w:rPr>
              <w:t>one</w:t>
            </w:r>
          </w:p>
          <w:p w14:paraId="10E4CDBC" w14:textId="14CEA549" w:rsidR="00232100" w:rsidRPr="00122BB8" w:rsidRDefault="00232100" w:rsidP="00232100">
            <w:pPr>
              <w:spacing w:after="0"/>
              <w:rPr>
                <w:rFonts w:ascii="Arial" w:hAnsi="Arial"/>
                <w:sz w:val="18"/>
              </w:rPr>
            </w:pPr>
            <w:r w:rsidRPr="00122BB8">
              <w:rPr>
                <w:rFonts w:ascii="Arial" w:hAnsi="Arial"/>
                <w:sz w:val="18"/>
              </w:rPr>
              <w:t>isNullable: True</w:t>
            </w:r>
          </w:p>
        </w:tc>
      </w:tr>
      <w:tr w:rsidR="00232100" w:rsidRPr="00B26339" w14:paraId="5767F295" w14:textId="77777777" w:rsidTr="00EB2759">
        <w:trPr>
          <w:cantSplit/>
          <w:jc w:val="center"/>
        </w:trPr>
        <w:tc>
          <w:tcPr>
            <w:tcW w:w="2547" w:type="dxa"/>
          </w:tcPr>
          <w:p w14:paraId="12A5FA25" w14:textId="090AFCEC" w:rsidR="00232100" w:rsidRPr="0045307C" w:rsidRDefault="00232100" w:rsidP="00232100">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232100" w:rsidRPr="00B940D8" w:rsidRDefault="00232100" w:rsidP="00232100">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232100" w:rsidRPr="0061649B" w:rsidRDefault="00232100" w:rsidP="00232100">
            <w:pPr>
              <w:pStyle w:val="TAL"/>
            </w:pPr>
            <w:r w:rsidRPr="0061649B">
              <w:t xml:space="preserve">type: </w:t>
            </w:r>
            <w:r w:rsidRPr="00122BB8">
              <w:t>ExcessPacketDelay</w:t>
            </w:r>
            <w:r w:rsidRPr="0061649B">
              <w:t>Threshold</w:t>
            </w:r>
            <w:r>
              <w:t>s</w:t>
            </w:r>
          </w:p>
          <w:p w14:paraId="6F58B513" w14:textId="55B5AA6F" w:rsidR="00232100" w:rsidRPr="0061649B" w:rsidRDefault="00232100" w:rsidP="00232100">
            <w:pPr>
              <w:pStyle w:val="TAL"/>
            </w:pPr>
            <w:r w:rsidRPr="0061649B">
              <w:t>multiplicity:</w:t>
            </w:r>
            <w:r>
              <w:t xml:space="preserve"> </w:t>
            </w:r>
            <w:r w:rsidRPr="002A754F">
              <w:t>0..255</w:t>
            </w:r>
          </w:p>
          <w:p w14:paraId="39279AC8" w14:textId="77777777" w:rsidR="00232100" w:rsidRPr="0061649B" w:rsidRDefault="00232100" w:rsidP="00232100">
            <w:pPr>
              <w:pStyle w:val="TAL"/>
            </w:pPr>
            <w:r w:rsidRPr="0061649B">
              <w:t>isOrdered: False</w:t>
            </w:r>
          </w:p>
          <w:p w14:paraId="3F69AE51" w14:textId="77777777" w:rsidR="00232100" w:rsidRPr="00B940D8" w:rsidRDefault="00232100" w:rsidP="00232100">
            <w:pPr>
              <w:pStyle w:val="TAL"/>
            </w:pPr>
            <w:r w:rsidRPr="00B940D8">
              <w:t>isUnique: True</w:t>
            </w:r>
          </w:p>
          <w:p w14:paraId="54513417" w14:textId="77777777" w:rsidR="00232100" w:rsidRPr="00122BB8" w:rsidRDefault="00232100" w:rsidP="00232100">
            <w:pPr>
              <w:pStyle w:val="TAL"/>
            </w:pPr>
            <w:r w:rsidRPr="00B940D8">
              <w:t>defaultVa</w:t>
            </w:r>
            <w:r w:rsidRPr="00122BB8">
              <w:t>lue: None</w:t>
            </w:r>
          </w:p>
          <w:p w14:paraId="5C8E3A85" w14:textId="4A4827F4" w:rsidR="00232100" w:rsidRPr="00122BB8" w:rsidRDefault="00232100" w:rsidP="00232100">
            <w:pPr>
              <w:spacing w:after="0"/>
              <w:rPr>
                <w:rFonts w:ascii="Arial" w:hAnsi="Arial"/>
                <w:sz w:val="18"/>
              </w:rPr>
            </w:pPr>
            <w:r w:rsidRPr="00122BB8">
              <w:rPr>
                <w:rFonts w:ascii="Arial" w:hAnsi="Arial"/>
                <w:sz w:val="18"/>
              </w:rPr>
              <w:t>isNullable: False</w:t>
            </w:r>
          </w:p>
        </w:tc>
      </w:tr>
      <w:tr w:rsidR="00232100" w:rsidRPr="00B26339" w14:paraId="10076504" w14:textId="77777777" w:rsidTr="00EB2759">
        <w:trPr>
          <w:cantSplit/>
          <w:jc w:val="center"/>
        </w:trPr>
        <w:tc>
          <w:tcPr>
            <w:tcW w:w="2547" w:type="dxa"/>
          </w:tcPr>
          <w:p w14:paraId="2D77040F" w14:textId="4D318E10" w:rsidR="00232100" w:rsidRPr="0045307C" w:rsidRDefault="00232100" w:rsidP="00232100">
            <w:pPr>
              <w:pStyle w:val="TAL"/>
              <w:rPr>
                <w:szCs w:val="18"/>
              </w:rPr>
            </w:pPr>
            <w:r w:rsidRPr="001D2C01">
              <w:rPr>
                <w:rFonts w:cs="Arial"/>
                <w:lang w:eastAsia="zh-CN"/>
              </w:rPr>
              <w:t>fiveQIValue</w:t>
            </w:r>
          </w:p>
        </w:tc>
        <w:tc>
          <w:tcPr>
            <w:tcW w:w="5245" w:type="dxa"/>
          </w:tcPr>
          <w:p w14:paraId="0123CE2A" w14:textId="77777777" w:rsidR="00232100" w:rsidRPr="00915341" w:rsidRDefault="00232100" w:rsidP="00232100">
            <w:pPr>
              <w:pStyle w:val="TAL"/>
              <w:rPr>
                <w:rFonts w:cs="Arial"/>
                <w:lang w:eastAsia="zh-CN"/>
              </w:rPr>
            </w:pPr>
            <w:r w:rsidRPr="00915341">
              <w:rPr>
                <w:rFonts w:cs="Arial"/>
                <w:lang w:eastAsia="zh-CN"/>
              </w:rPr>
              <w:t>It indicates 5QI value.</w:t>
            </w:r>
          </w:p>
          <w:p w14:paraId="55A8C645" w14:textId="77777777" w:rsidR="00232100" w:rsidRPr="00915341" w:rsidRDefault="00232100" w:rsidP="00232100">
            <w:pPr>
              <w:pStyle w:val="TAL"/>
              <w:rPr>
                <w:rFonts w:cs="Arial"/>
                <w:lang w:eastAsia="zh-CN"/>
              </w:rPr>
            </w:pPr>
          </w:p>
          <w:p w14:paraId="49E37C21" w14:textId="46CB3AEE" w:rsidR="00232100" w:rsidRPr="00B940D8" w:rsidRDefault="00232100" w:rsidP="00232100">
            <w:pPr>
              <w:pStyle w:val="TAL"/>
              <w:rPr>
                <w:szCs w:val="18"/>
              </w:rPr>
            </w:pPr>
            <w:r w:rsidRPr="00915341">
              <w:rPr>
                <w:rFonts w:cs="Arial"/>
                <w:lang w:eastAsia="zh-CN"/>
              </w:rPr>
              <w:t>allowedValues: 0 - 255</w:t>
            </w:r>
          </w:p>
        </w:tc>
        <w:tc>
          <w:tcPr>
            <w:tcW w:w="1984" w:type="dxa"/>
          </w:tcPr>
          <w:p w14:paraId="7DA0970C" w14:textId="77777777" w:rsidR="00232100" w:rsidRPr="00122BB8" w:rsidRDefault="00232100" w:rsidP="00232100">
            <w:pPr>
              <w:pStyle w:val="TAL"/>
            </w:pPr>
            <w:r w:rsidRPr="00122BB8">
              <w:t>type: Integer</w:t>
            </w:r>
          </w:p>
          <w:p w14:paraId="14CF985B" w14:textId="77777777" w:rsidR="00232100" w:rsidRPr="00122BB8" w:rsidRDefault="00232100" w:rsidP="00232100">
            <w:pPr>
              <w:pStyle w:val="TAL"/>
            </w:pPr>
            <w:r w:rsidRPr="00122BB8">
              <w:t>multiplicity: 1</w:t>
            </w:r>
          </w:p>
          <w:p w14:paraId="7B148B3C" w14:textId="3558541E" w:rsidR="00232100" w:rsidRPr="00122BB8" w:rsidRDefault="00232100" w:rsidP="00232100">
            <w:pPr>
              <w:pStyle w:val="TAL"/>
            </w:pPr>
            <w:r w:rsidRPr="00122BB8">
              <w:t>isOrdered: N/A</w:t>
            </w:r>
          </w:p>
          <w:p w14:paraId="5E2E7521" w14:textId="189FDD0A" w:rsidR="00232100" w:rsidRPr="00122BB8" w:rsidRDefault="00232100" w:rsidP="00232100">
            <w:pPr>
              <w:pStyle w:val="TAL"/>
            </w:pPr>
            <w:r w:rsidRPr="00122BB8">
              <w:t>isUnique: N/A</w:t>
            </w:r>
          </w:p>
          <w:p w14:paraId="37506867" w14:textId="77777777" w:rsidR="00232100" w:rsidRPr="00122BB8" w:rsidRDefault="00232100" w:rsidP="00232100">
            <w:pPr>
              <w:pStyle w:val="TAL"/>
            </w:pPr>
            <w:r w:rsidRPr="00122BB8">
              <w:t>defaultValue: None</w:t>
            </w:r>
          </w:p>
          <w:p w14:paraId="371DDF2C" w14:textId="22C20319" w:rsidR="00232100" w:rsidRPr="00122BB8" w:rsidRDefault="00232100" w:rsidP="00232100">
            <w:pPr>
              <w:spacing w:after="0"/>
              <w:rPr>
                <w:rFonts w:ascii="Arial" w:hAnsi="Arial"/>
                <w:sz w:val="18"/>
              </w:rPr>
            </w:pPr>
            <w:r w:rsidRPr="00122BB8">
              <w:rPr>
                <w:rFonts w:ascii="Arial" w:hAnsi="Arial"/>
                <w:sz w:val="18"/>
              </w:rPr>
              <w:t>isNullable: False</w:t>
            </w:r>
          </w:p>
        </w:tc>
      </w:tr>
      <w:tr w:rsidR="00232100" w:rsidRPr="00B26339" w14:paraId="4B6A60B6" w14:textId="77777777" w:rsidTr="00EB2759">
        <w:trPr>
          <w:cantSplit/>
          <w:jc w:val="center"/>
        </w:trPr>
        <w:tc>
          <w:tcPr>
            <w:tcW w:w="2547" w:type="dxa"/>
          </w:tcPr>
          <w:p w14:paraId="0F35B3A0" w14:textId="07FD9B18" w:rsidR="00232100" w:rsidRPr="0045307C" w:rsidRDefault="00232100" w:rsidP="00232100">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232100" w:rsidRPr="00915341" w:rsidRDefault="00232100" w:rsidP="00232100">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232100" w:rsidRPr="00915341" w:rsidRDefault="00232100" w:rsidP="00232100">
            <w:pPr>
              <w:pStyle w:val="TAL"/>
              <w:rPr>
                <w:rFonts w:cs="Arial"/>
                <w:lang w:eastAsia="zh-CN"/>
              </w:rPr>
            </w:pPr>
          </w:p>
          <w:p w14:paraId="1A38BAD3" w14:textId="2A36F2D8" w:rsidR="00232100" w:rsidRPr="00B940D8" w:rsidRDefault="00232100" w:rsidP="00232100">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232100" w:rsidRPr="00122BB8" w:rsidRDefault="00232100" w:rsidP="00232100">
            <w:pPr>
              <w:pStyle w:val="TAL"/>
            </w:pPr>
            <w:r w:rsidRPr="00122BB8">
              <w:t>type: ENUM</w:t>
            </w:r>
          </w:p>
          <w:p w14:paraId="6FC47A7F" w14:textId="77777777" w:rsidR="00232100" w:rsidRPr="00122BB8" w:rsidRDefault="00232100" w:rsidP="00232100">
            <w:pPr>
              <w:pStyle w:val="TAL"/>
            </w:pPr>
            <w:r w:rsidRPr="00122BB8">
              <w:t>multiplicity: 1</w:t>
            </w:r>
          </w:p>
          <w:p w14:paraId="5F9C4B5A" w14:textId="77777777" w:rsidR="00232100" w:rsidRPr="00122BB8" w:rsidRDefault="00232100" w:rsidP="00232100">
            <w:pPr>
              <w:pStyle w:val="TAL"/>
            </w:pPr>
            <w:r w:rsidRPr="00122BB8">
              <w:t>isOrdered: N/A</w:t>
            </w:r>
          </w:p>
          <w:p w14:paraId="0A03A739" w14:textId="77777777" w:rsidR="00232100" w:rsidRPr="00122BB8" w:rsidRDefault="00232100" w:rsidP="00232100">
            <w:pPr>
              <w:pStyle w:val="TAL"/>
            </w:pPr>
            <w:r w:rsidRPr="00122BB8">
              <w:t>isUnique: N/A</w:t>
            </w:r>
          </w:p>
          <w:p w14:paraId="4932DBEC" w14:textId="77777777" w:rsidR="00232100" w:rsidRPr="00122BB8" w:rsidRDefault="00232100" w:rsidP="00232100">
            <w:pPr>
              <w:pStyle w:val="TAL"/>
            </w:pPr>
            <w:r w:rsidRPr="00122BB8">
              <w:t>defaultValue: None</w:t>
            </w:r>
          </w:p>
          <w:p w14:paraId="0D63DEE3" w14:textId="3F2BB8A3" w:rsidR="00232100" w:rsidRPr="00122BB8" w:rsidRDefault="00232100" w:rsidP="00232100">
            <w:pPr>
              <w:spacing w:after="0"/>
              <w:rPr>
                <w:rFonts w:ascii="Arial" w:hAnsi="Arial"/>
                <w:sz w:val="18"/>
              </w:rPr>
            </w:pPr>
            <w:r w:rsidRPr="00122BB8">
              <w:rPr>
                <w:rFonts w:ascii="Arial" w:hAnsi="Arial"/>
                <w:sz w:val="18"/>
              </w:rPr>
              <w:t>isNullable: False</w:t>
            </w:r>
          </w:p>
        </w:tc>
      </w:tr>
      <w:tr w:rsidR="00232100" w:rsidRPr="00B26339" w14:paraId="14FF4F1D" w14:textId="77777777" w:rsidTr="00EB2759">
        <w:trPr>
          <w:cantSplit/>
          <w:jc w:val="center"/>
        </w:trPr>
        <w:tc>
          <w:tcPr>
            <w:tcW w:w="2547" w:type="dxa"/>
          </w:tcPr>
          <w:p w14:paraId="36B083DF" w14:textId="4F7FD2FC" w:rsidR="00232100" w:rsidRDefault="00232100" w:rsidP="00232100">
            <w:pPr>
              <w:pStyle w:val="TAL"/>
              <w:rPr>
                <w:rFonts w:cs="Arial"/>
                <w:lang w:eastAsia="zh-CN"/>
              </w:rPr>
            </w:pPr>
            <w:r w:rsidRPr="00BE14BD">
              <w:rPr>
                <w:rFonts w:cs="Arial"/>
              </w:rPr>
              <w:t>dnPrefix</w:t>
            </w:r>
          </w:p>
        </w:tc>
        <w:tc>
          <w:tcPr>
            <w:tcW w:w="5245" w:type="dxa"/>
          </w:tcPr>
          <w:p w14:paraId="75CDDC25" w14:textId="77777777" w:rsidR="00232100" w:rsidRDefault="00232100" w:rsidP="00232100">
            <w:pPr>
              <w:pStyle w:val="TAL"/>
              <w:rPr>
                <w:lang w:val="en-US"/>
              </w:rPr>
            </w:pPr>
            <w:r>
              <w:rPr>
                <w:lang w:val="en-US"/>
              </w:rPr>
              <w:t>It carries the DN Prefix information or no information. See Annex C of 32.300 [13] for one usage of this attribute.</w:t>
            </w:r>
          </w:p>
          <w:p w14:paraId="75836608" w14:textId="77777777" w:rsidR="00232100" w:rsidRDefault="00232100" w:rsidP="00232100">
            <w:pPr>
              <w:pStyle w:val="TAL"/>
              <w:rPr>
                <w:lang w:val="en-US"/>
              </w:rPr>
            </w:pPr>
          </w:p>
          <w:p w14:paraId="4CEE4501" w14:textId="77777777" w:rsidR="00232100" w:rsidRDefault="00232100" w:rsidP="00232100">
            <w:pPr>
              <w:rPr>
                <w:rFonts w:ascii="Arial" w:hAnsi="Arial" w:cs="Arial"/>
                <w:sz w:val="18"/>
                <w:szCs w:val="18"/>
              </w:rPr>
            </w:pPr>
            <w:r>
              <w:rPr>
                <w:rFonts w:ascii="Arial" w:hAnsi="Arial" w:cs="Arial"/>
                <w:sz w:val="18"/>
                <w:szCs w:val="18"/>
              </w:rPr>
              <w:t>allowedValues: N/A</w:t>
            </w:r>
          </w:p>
          <w:p w14:paraId="2CBFD0D6" w14:textId="77777777" w:rsidR="00232100" w:rsidRPr="00915341" w:rsidRDefault="00232100" w:rsidP="00232100">
            <w:pPr>
              <w:pStyle w:val="TAL"/>
              <w:rPr>
                <w:rFonts w:cs="Arial"/>
                <w:lang w:eastAsia="zh-CN"/>
              </w:rPr>
            </w:pPr>
          </w:p>
        </w:tc>
        <w:tc>
          <w:tcPr>
            <w:tcW w:w="1984" w:type="dxa"/>
          </w:tcPr>
          <w:p w14:paraId="6BDA1A31" w14:textId="77777777" w:rsidR="00232100" w:rsidRPr="00122BB8" w:rsidRDefault="00232100" w:rsidP="00232100">
            <w:pPr>
              <w:keepNext/>
              <w:keepLines/>
              <w:spacing w:after="0"/>
              <w:rPr>
                <w:rFonts w:ascii="Arial" w:hAnsi="Arial"/>
                <w:sz w:val="18"/>
              </w:rPr>
            </w:pPr>
            <w:r w:rsidRPr="00122BB8">
              <w:rPr>
                <w:rFonts w:ascii="Arial" w:hAnsi="Arial"/>
                <w:sz w:val="18"/>
              </w:rPr>
              <w:t>type: DN</w:t>
            </w:r>
          </w:p>
          <w:p w14:paraId="292BBA0C" w14:textId="77777777" w:rsidR="00232100" w:rsidRPr="00122BB8" w:rsidRDefault="00232100" w:rsidP="00232100">
            <w:pPr>
              <w:keepNext/>
              <w:keepLines/>
              <w:spacing w:after="0"/>
              <w:rPr>
                <w:rFonts w:ascii="Arial" w:hAnsi="Arial"/>
                <w:sz w:val="18"/>
              </w:rPr>
            </w:pPr>
            <w:r w:rsidRPr="00122BB8">
              <w:rPr>
                <w:rFonts w:ascii="Arial" w:hAnsi="Arial"/>
                <w:sz w:val="18"/>
              </w:rPr>
              <w:t>multiplicity: 0..1</w:t>
            </w:r>
          </w:p>
          <w:p w14:paraId="0D8D15BC" w14:textId="77777777" w:rsidR="00232100" w:rsidRPr="00122BB8" w:rsidRDefault="00232100" w:rsidP="00232100">
            <w:pPr>
              <w:keepNext/>
              <w:keepLines/>
              <w:spacing w:after="0"/>
              <w:rPr>
                <w:rFonts w:ascii="Arial" w:hAnsi="Arial"/>
                <w:sz w:val="18"/>
              </w:rPr>
            </w:pPr>
            <w:r w:rsidRPr="00122BB8">
              <w:rPr>
                <w:rFonts w:ascii="Arial" w:hAnsi="Arial"/>
                <w:sz w:val="18"/>
              </w:rPr>
              <w:t>isOrdered: N/A</w:t>
            </w:r>
          </w:p>
          <w:p w14:paraId="788789B0" w14:textId="47EF8FD1" w:rsidR="00232100" w:rsidRPr="00122BB8" w:rsidRDefault="00232100" w:rsidP="00232100">
            <w:pPr>
              <w:keepNext/>
              <w:keepLines/>
              <w:spacing w:after="0"/>
              <w:rPr>
                <w:rFonts w:ascii="Arial" w:hAnsi="Arial"/>
                <w:sz w:val="18"/>
              </w:rPr>
            </w:pPr>
            <w:r w:rsidRPr="00122BB8">
              <w:rPr>
                <w:rFonts w:ascii="Arial" w:hAnsi="Arial"/>
                <w:sz w:val="18"/>
              </w:rPr>
              <w:t>isUnique: N/A</w:t>
            </w:r>
          </w:p>
          <w:p w14:paraId="02BA0E37" w14:textId="77777777" w:rsidR="00232100" w:rsidRPr="00122BB8" w:rsidRDefault="00232100" w:rsidP="00232100">
            <w:pPr>
              <w:keepNext/>
              <w:keepLines/>
              <w:spacing w:after="0"/>
              <w:rPr>
                <w:rFonts w:ascii="Arial" w:hAnsi="Arial"/>
                <w:sz w:val="18"/>
              </w:rPr>
            </w:pPr>
            <w:r w:rsidRPr="00122BB8">
              <w:rPr>
                <w:rFonts w:ascii="Arial" w:hAnsi="Arial"/>
                <w:sz w:val="18"/>
              </w:rPr>
              <w:t>defaultValue: None</w:t>
            </w:r>
          </w:p>
          <w:p w14:paraId="55BB7EE1" w14:textId="36C00F66" w:rsidR="00232100" w:rsidRPr="00122BB8" w:rsidRDefault="00232100" w:rsidP="00232100">
            <w:pPr>
              <w:pStyle w:val="TAL"/>
            </w:pPr>
            <w:r w:rsidRPr="00122BB8">
              <w:t>isNullable: False</w:t>
            </w:r>
          </w:p>
        </w:tc>
      </w:tr>
      <w:tr w:rsidR="00232100" w:rsidRPr="00B26339" w14:paraId="2997AB1C" w14:textId="77777777" w:rsidTr="00EB2759">
        <w:trPr>
          <w:cantSplit/>
          <w:jc w:val="center"/>
        </w:trPr>
        <w:tc>
          <w:tcPr>
            <w:tcW w:w="9776" w:type="dxa"/>
            <w:gridSpan w:val="3"/>
          </w:tcPr>
          <w:p w14:paraId="5BEDB98A" w14:textId="7777777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232100" w:rsidRPr="0061649B" w:rsidRDefault="00232100" w:rsidP="00232100">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232100" w:rsidRDefault="00232100" w:rsidP="00232100">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232100" w:rsidRPr="0061649B" w:rsidRDefault="00232100" w:rsidP="00232100">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508" w:name="_Toc20150486"/>
      <w:bookmarkStart w:id="1509" w:name="_Toc27479749"/>
      <w:bookmarkStart w:id="1510" w:name="_Toc36025284"/>
      <w:bookmarkStart w:id="1511" w:name="_Toc44516391"/>
      <w:bookmarkStart w:id="1512" w:name="_Toc45272706"/>
      <w:bookmarkStart w:id="1513" w:name="_Toc51754704"/>
      <w:bookmarkStart w:id="1514" w:name="_Toc187410207"/>
      <w:bookmarkStart w:id="1515" w:name="_CR4_4_2"/>
      <w:bookmarkEnd w:id="1515"/>
      <w:r>
        <w:t>4.4.2</w:t>
      </w:r>
      <w:r>
        <w:tab/>
        <w:t>Constraints</w:t>
      </w:r>
      <w:bookmarkEnd w:id="1508"/>
      <w:bookmarkEnd w:id="1509"/>
      <w:bookmarkEnd w:id="1510"/>
      <w:bookmarkEnd w:id="1511"/>
      <w:bookmarkEnd w:id="1512"/>
      <w:bookmarkEnd w:id="1513"/>
      <w:bookmarkEnd w:id="1514"/>
    </w:p>
    <w:p w14:paraId="0E1B7DB0" w14:textId="77777777" w:rsidR="00BD0CAD" w:rsidRDefault="00BD0CAD">
      <w:r>
        <w:t>None</w:t>
      </w:r>
    </w:p>
    <w:p w14:paraId="4FB17FA2" w14:textId="77777777" w:rsidR="00BD0CAD" w:rsidRDefault="00BD0CAD">
      <w:pPr>
        <w:pStyle w:val="Heading2"/>
      </w:pPr>
      <w:bookmarkStart w:id="1516" w:name="_Toc20150487"/>
      <w:bookmarkStart w:id="1517" w:name="_Toc27479750"/>
      <w:bookmarkStart w:id="1518" w:name="_Toc36025285"/>
      <w:bookmarkStart w:id="1519" w:name="_Toc44516392"/>
      <w:bookmarkStart w:id="1520" w:name="_Toc45272707"/>
      <w:bookmarkStart w:id="1521" w:name="_Toc51754705"/>
      <w:bookmarkStart w:id="1522" w:name="_Toc187410208"/>
      <w:bookmarkStart w:id="1523" w:name="_CR4_5"/>
      <w:bookmarkEnd w:id="1523"/>
      <w:r>
        <w:t>4.5</w:t>
      </w:r>
      <w:r>
        <w:tab/>
        <w:t>Common notifications</w:t>
      </w:r>
      <w:bookmarkEnd w:id="1516"/>
      <w:bookmarkEnd w:id="1517"/>
      <w:bookmarkEnd w:id="1518"/>
      <w:bookmarkEnd w:id="1519"/>
      <w:bookmarkEnd w:id="1520"/>
      <w:bookmarkEnd w:id="1521"/>
      <w:bookmarkEnd w:id="1522"/>
    </w:p>
    <w:p w14:paraId="677A5A9E" w14:textId="77777777" w:rsidR="00BD0CAD" w:rsidRDefault="00BD0CAD">
      <w:pPr>
        <w:pStyle w:val="Heading3"/>
      </w:pPr>
      <w:bookmarkStart w:id="1524" w:name="_Toc20150488"/>
      <w:bookmarkStart w:id="1525" w:name="_Toc27479751"/>
      <w:bookmarkStart w:id="1526" w:name="_Toc36025286"/>
      <w:bookmarkStart w:id="1527" w:name="_Toc44516393"/>
      <w:bookmarkStart w:id="1528" w:name="_Toc45272708"/>
      <w:bookmarkStart w:id="1529" w:name="_Toc51754706"/>
      <w:bookmarkStart w:id="1530" w:name="_Toc187410209"/>
      <w:bookmarkStart w:id="1531" w:name="_CR4_5_1"/>
      <w:bookmarkEnd w:id="1531"/>
      <w:r>
        <w:t>4.5.1</w:t>
      </w:r>
      <w:r>
        <w:tab/>
        <w:t>Alarm notifications</w:t>
      </w:r>
      <w:bookmarkEnd w:id="1524"/>
      <w:bookmarkEnd w:id="1525"/>
      <w:bookmarkEnd w:id="1526"/>
      <w:bookmarkEnd w:id="1527"/>
      <w:bookmarkEnd w:id="1528"/>
      <w:bookmarkEnd w:id="1529"/>
      <w:bookmarkEnd w:id="1530"/>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532" w:name="_Toc20150489"/>
      <w:bookmarkStart w:id="1533" w:name="_Toc27479752"/>
      <w:bookmarkStart w:id="1534" w:name="_Toc36025287"/>
      <w:bookmarkStart w:id="1535" w:name="_Toc44516394"/>
      <w:bookmarkStart w:id="1536" w:name="_Toc45272709"/>
      <w:bookmarkStart w:id="1537" w:name="_Toc51754707"/>
      <w:bookmarkStart w:id="1538" w:name="_Toc187410210"/>
      <w:bookmarkStart w:id="1539" w:name="_CR4_5_2"/>
      <w:bookmarkEnd w:id="1539"/>
      <w:r>
        <w:t>4.5.2</w:t>
      </w:r>
      <w:r>
        <w:tab/>
      </w:r>
      <w:r w:rsidR="00BD0CAD">
        <w:t>Configuration notifications</w:t>
      </w:r>
      <w:bookmarkEnd w:id="1532"/>
      <w:bookmarkEnd w:id="1533"/>
      <w:bookmarkEnd w:id="1534"/>
      <w:bookmarkEnd w:id="1535"/>
      <w:bookmarkEnd w:id="1536"/>
      <w:bookmarkEnd w:id="1537"/>
      <w:bookmarkEnd w:id="1538"/>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540" w:name="_Toc187410211"/>
      <w:bookmarkStart w:id="1541" w:name="_CR4_5_3"/>
      <w:bookmarkEnd w:id="1541"/>
      <w:r>
        <w:lastRenderedPageBreak/>
        <w:t>4.5.3</w:t>
      </w:r>
      <w:r>
        <w:tab/>
        <w:t>Threshold Crossing notifications</w:t>
      </w:r>
      <w:bookmarkEnd w:id="1540"/>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bookmarkStart w:id="1542" w:name="_CRAnnexAinformative"/>
      <w:bookmarkEnd w:id="1542"/>
      <w:r>
        <w:br w:type="page"/>
      </w:r>
      <w:bookmarkStart w:id="1543" w:name="_Toc20150490"/>
      <w:bookmarkStart w:id="1544" w:name="_Toc27479753"/>
      <w:bookmarkStart w:id="1545" w:name="_Toc36025288"/>
      <w:bookmarkStart w:id="1546" w:name="_Toc44516395"/>
      <w:bookmarkStart w:id="1547" w:name="_Toc45272710"/>
      <w:bookmarkStart w:id="1548" w:name="_Toc51754708"/>
      <w:bookmarkStart w:id="1549" w:name="_Toc187410212"/>
      <w:r>
        <w:lastRenderedPageBreak/>
        <w:t>Annex A (informative):</w:t>
      </w:r>
      <w:r w:rsidR="009A41F6">
        <w:br/>
      </w:r>
      <w:r>
        <w:t>Alternate class diagram</w:t>
      </w:r>
      <w:bookmarkEnd w:id="1543"/>
      <w:bookmarkEnd w:id="1544"/>
      <w:bookmarkEnd w:id="1545"/>
      <w:bookmarkEnd w:id="1546"/>
      <w:bookmarkEnd w:id="1547"/>
      <w:bookmarkEnd w:id="1548"/>
      <w:bookmarkEnd w:id="1549"/>
    </w:p>
    <w:p w14:paraId="6BC3B6BD" w14:textId="77777777" w:rsidR="00BD0CAD" w:rsidRDefault="00BD0CAD">
      <w:r>
        <w:t>This class diagram combines the Figure 4.2.1-1 of this document with Figure 1 of [9], the class diagram of UIM.</w:t>
      </w:r>
    </w:p>
    <w:bookmarkStart w:id="1550" w:name="_MON_1693305811"/>
    <w:bookmarkEnd w:id="1550"/>
    <w:p w14:paraId="4E465D61" w14:textId="1AA74530" w:rsidR="00BD0CAD" w:rsidRDefault="00E7018E" w:rsidP="00E54E43">
      <w:pPr>
        <w:pStyle w:val="TH"/>
      </w:pPr>
      <w:r>
        <w:object w:dxaOrig="9030" w:dyaOrig="5071" w14:anchorId="294A6AD5">
          <v:shape id="_x0000_i1039" type="#_x0000_t75" style="width:450.75pt;height:253.5pt" o:ole="">
            <v:imagedata r:id="rId50" o:title=""/>
          </v:shape>
          <o:OLEObject Type="Embed" ProgID="Word.Document.12" ShapeID="_x0000_i1039" DrawAspect="Content" ObjectID="_1803370324" r:id="rId51">
            <o:FieldCodes>\s</o:FieldCodes>
          </o:OLEObject>
        </w:object>
      </w:r>
    </w:p>
    <w:p w14:paraId="7C7941A7" w14:textId="77777777" w:rsidR="00BD0CAD" w:rsidRDefault="00BD0CAD" w:rsidP="00E54E43">
      <w:pPr>
        <w:pStyle w:val="TF"/>
      </w:pPr>
      <w:bookmarkStart w:id="1551" w:name="_CRFigureA1"/>
      <w:r>
        <w:t xml:space="preserve">Figure </w:t>
      </w:r>
      <w:bookmarkEnd w:id="1551"/>
      <w:r>
        <w:t>A-1: Alternate class diagram</w:t>
      </w:r>
    </w:p>
    <w:p w14:paraId="52D8A7B1" w14:textId="77777777" w:rsidR="00BD0CAD" w:rsidRDefault="00BD0CAD" w:rsidP="002320E3">
      <w:pPr>
        <w:pStyle w:val="Heading8"/>
      </w:pPr>
      <w:bookmarkStart w:id="1552" w:name="_CRAnnexBinformative"/>
      <w:bookmarkEnd w:id="1552"/>
      <w:r>
        <w:br w:type="page"/>
      </w:r>
      <w:bookmarkStart w:id="1553" w:name="_Toc20150491"/>
      <w:bookmarkStart w:id="1554" w:name="_Toc27479754"/>
      <w:bookmarkStart w:id="1555" w:name="_Toc36025289"/>
      <w:bookmarkStart w:id="1556" w:name="_Toc44516396"/>
      <w:bookmarkStart w:id="1557" w:name="_Toc45272711"/>
      <w:bookmarkStart w:id="1558" w:name="_Toc51754709"/>
      <w:bookmarkStart w:id="1559" w:name="_Toc187410213"/>
      <w:r>
        <w:lastRenderedPageBreak/>
        <w:t>Annex B (informative):</w:t>
      </w:r>
      <w:r>
        <w:br/>
        <w:t>Change history</w:t>
      </w:r>
      <w:bookmarkEnd w:id="1553"/>
      <w:bookmarkEnd w:id="1554"/>
      <w:bookmarkEnd w:id="1555"/>
      <w:bookmarkEnd w:id="1556"/>
      <w:bookmarkEnd w:id="1557"/>
      <w:bookmarkEnd w:id="1558"/>
      <w:bookmarkEnd w:id="1559"/>
    </w:p>
    <w:bookmarkEnd w:id="26"/>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1830C5" w:rsidRDefault="00E74EB5" w:rsidP="001830C5">
            <w:pPr>
              <w:pStyle w:val="TAR"/>
              <w:rPr>
                <w:sz w:val="16"/>
                <w:szCs w:val="18"/>
              </w:rPr>
            </w:pPr>
            <w:r w:rsidRPr="001830C5">
              <w:rPr>
                <w:sz w:val="16"/>
                <w:szCs w:val="18"/>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Pr="001830C5" w:rsidRDefault="00450619" w:rsidP="001830C5">
            <w:pPr>
              <w:pStyle w:val="TAR"/>
              <w:rPr>
                <w:sz w:val="16"/>
                <w:szCs w:val="18"/>
              </w:rPr>
            </w:pPr>
            <w:r w:rsidRPr="001830C5">
              <w:rPr>
                <w:sz w:val="16"/>
                <w:szCs w:val="18"/>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Pr="001830C5" w:rsidRDefault="0043738C" w:rsidP="001830C5">
            <w:pPr>
              <w:pStyle w:val="TAR"/>
              <w:rPr>
                <w:sz w:val="16"/>
                <w:szCs w:val="18"/>
              </w:rPr>
            </w:pPr>
            <w:r w:rsidRPr="001830C5">
              <w:rPr>
                <w:sz w:val="16"/>
                <w:szCs w:val="18"/>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Pr="001830C5" w:rsidRDefault="00E600E8" w:rsidP="001830C5">
            <w:pPr>
              <w:pStyle w:val="TAR"/>
              <w:rPr>
                <w:sz w:val="16"/>
                <w:szCs w:val="18"/>
              </w:rPr>
            </w:pPr>
            <w:r w:rsidRPr="001830C5">
              <w:rPr>
                <w:sz w:val="16"/>
                <w:szCs w:val="18"/>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Pr="001830C5" w:rsidRDefault="0028342B" w:rsidP="001830C5">
            <w:pPr>
              <w:pStyle w:val="TAR"/>
              <w:rPr>
                <w:sz w:val="16"/>
                <w:szCs w:val="18"/>
              </w:rPr>
            </w:pPr>
            <w:r w:rsidRPr="001830C5">
              <w:rPr>
                <w:sz w:val="16"/>
                <w:szCs w:val="18"/>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Pr="001830C5" w:rsidRDefault="00BA3C9A" w:rsidP="001830C5">
            <w:pPr>
              <w:pStyle w:val="TAR"/>
              <w:rPr>
                <w:sz w:val="16"/>
                <w:szCs w:val="18"/>
              </w:rPr>
            </w:pPr>
            <w:r w:rsidRPr="001830C5">
              <w:rPr>
                <w:sz w:val="16"/>
                <w:szCs w:val="18"/>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Pr="001830C5" w:rsidRDefault="00AC7335" w:rsidP="001830C5">
            <w:pPr>
              <w:pStyle w:val="TAR"/>
              <w:rPr>
                <w:sz w:val="16"/>
                <w:szCs w:val="18"/>
              </w:rPr>
            </w:pPr>
            <w:r w:rsidRPr="001830C5">
              <w:rPr>
                <w:sz w:val="16"/>
                <w:szCs w:val="18"/>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Pr="001830C5" w:rsidRDefault="00E018A1" w:rsidP="001830C5">
            <w:pPr>
              <w:pStyle w:val="TAR"/>
              <w:rPr>
                <w:sz w:val="16"/>
                <w:szCs w:val="18"/>
              </w:rPr>
            </w:pPr>
            <w:r w:rsidRPr="001830C5">
              <w:rPr>
                <w:sz w:val="16"/>
                <w:szCs w:val="18"/>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Pr="001830C5" w:rsidRDefault="00176DF7" w:rsidP="001830C5">
            <w:pPr>
              <w:pStyle w:val="TAR"/>
              <w:rPr>
                <w:sz w:val="16"/>
                <w:szCs w:val="18"/>
              </w:rPr>
            </w:pPr>
            <w:r w:rsidRPr="001830C5">
              <w:rPr>
                <w:sz w:val="16"/>
                <w:szCs w:val="18"/>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Pr="001830C5" w:rsidRDefault="0012319B" w:rsidP="001830C5">
            <w:pPr>
              <w:pStyle w:val="TAR"/>
              <w:rPr>
                <w:sz w:val="16"/>
                <w:szCs w:val="18"/>
              </w:rPr>
            </w:pPr>
            <w:r w:rsidRPr="001830C5">
              <w:rPr>
                <w:sz w:val="16"/>
                <w:szCs w:val="18"/>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Pr="001830C5" w:rsidRDefault="003D39E5" w:rsidP="001830C5">
            <w:pPr>
              <w:pStyle w:val="TAR"/>
              <w:rPr>
                <w:sz w:val="16"/>
                <w:szCs w:val="18"/>
              </w:rPr>
            </w:pPr>
            <w:r w:rsidRPr="001830C5">
              <w:rPr>
                <w:sz w:val="16"/>
                <w:szCs w:val="18"/>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Pr="001830C5" w:rsidRDefault="008B4591" w:rsidP="001830C5">
            <w:pPr>
              <w:pStyle w:val="TAR"/>
              <w:rPr>
                <w:sz w:val="16"/>
                <w:szCs w:val="18"/>
              </w:rPr>
            </w:pPr>
            <w:r w:rsidRPr="001830C5">
              <w:rPr>
                <w:sz w:val="16"/>
                <w:szCs w:val="18"/>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Pr="001830C5" w:rsidRDefault="000D506F" w:rsidP="001830C5">
            <w:pPr>
              <w:pStyle w:val="TAR"/>
              <w:rPr>
                <w:sz w:val="16"/>
                <w:szCs w:val="18"/>
              </w:rPr>
            </w:pPr>
            <w:r w:rsidRPr="001830C5">
              <w:rPr>
                <w:sz w:val="16"/>
                <w:szCs w:val="18"/>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Pr="001830C5" w:rsidRDefault="00A05BE1" w:rsidP="001830C5">
            <w:pPr>
              <w:pStyle w:val="TAR"/>
              <w:rPr>
                <w:sz w:val="16"/>
                <w:szCs w:val="18"/>
              </w:rPr>
            </w:pPr>
            <w:r w:rsidRPr="001830C5">
              <w:rPr>
                <w:sz w:val="16"/>
                <w:szCs w:val="18"/>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Pr="001830C5" w:rsidRDefault="00EC1306" w:rsidP="001830C5">
            <w:pPr>
              <w:pStyle w:val="TAR"/>
              <w:rPr>
                <w:sz w:val="16"/>
                <w:szCs w:val="18"/>
              </w:rPr>
            </w:pPr>
            <w:r w:rsidRPr="001830C5">
              <w:rPr>
                <w:sz w:val="16"/>
                <w:szCs w:val="18"/>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Pr="001830C5" w:rsidRDefault="00E341CE" w:rsidP="001830C5">
            <w:pPr>
              <w:pStyle w:val="TAR"/>
              <w:rPr>
                <w:sz w:val="16"/>
                <w:szCs w:val="18"/>
              </w:rPr>
            </w:pPr>
            <w:r w:rsidRPr="001830C5">
              <w:rPr>
                <w:sz w:val="16"/>
                <w:szCs w:val="18"/>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Pr="001830C5" w:rsidRDefault="003730C4" w:rsidP="001830C5">
            <w:pPr>
              <w:pStyle w:val="TAR"/>
              <w:rPr>
                <w:sz w:val="16"/>
                <w:szCs w:val="18"/>
              </w:rPr>
            </w:pPr>
            <w:r w:rsidRPr="001830C5">
              <w:rPr>
                <w:sz w:val="16"/>
                <w:szCs w:val="18"/>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Pr="001830C5" w:rsidRDefault="00423DDF" w:rsidP="001830C5">
            <w:pPr>
              <w:pStyle w:val="TAR"/>
              <w:rPr>
                <w:sz w:val="16"/>
                <w:szCs w:val="18"/>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Pr="001830C5" w:rsidRDefault="00CE78B9" w:rsidP="001830C5">
            <w:pPr>
              <w:pStyle w:val="TAR"/>
              <w:rPr>
                <w:sz w:val="16"/>
                <w:szCs w:val="18"/>
              </w:rPr>
            </w:pPr>
            <w:r w:rsidRPr="001830C5">
              <w:rPr>
                <w:sz w:val="16"/>
                <w:szCs w:val="18"/>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Pr="001830C5" w:rsidRDefault="00211BD6" w:rsidP="001830C5">
            <w:pPr>
              <w:pStyle w:val="TAR"/>
              <w:rPr>
                <w:sz w:val="16"/>
                <w:szCs w:val="18"/>
              </w:rPr>
            </w:pPr>
            <w:r w:rsidRPr="001830C5">
              <w:rPr>
                <w:sz w:val="16"/>
                <w:szCs w:val="18"/>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Pr="001830C5" w:rsidRDefault="00F957ED" w:rsidP="001830C5">
            <w:pPr>
              <w:pStyle w:val="TAR"/>
              <w:rPr>
                <w:sz w:val="16"/>
                <w:szCs w:val="18"/>
              </w:rPr>
            </w:pPr>
            <w:r w:rsidRPr="001830C5">
              <w:rPr>
                <w:sz w:val="16"/>
                <w:szCs w:val="18"/>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Pr="001830C5" w:rsidRDefault="002A13F5" w:rsidP="001830C5">
            <w:pPr>
              <w:pStyle w:val="TAR"/>
              <w:rPr>
                <w:sz w:val="16"/>
                <w:szCs w:val="18"/>
              </w:rPr>
            </w:pPr>
            <w:r w:rsidRPr="001830C5">
              <w:rPr>
                <w:sz w:val="16"/>
                <w:szCs w:val="18"/>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Pr="001830C5" w:rsidRDefault="00E82931" w:rsidP="001830C5">
            <w:pPr>
              <w:pStyle w:val="TAR"/>
              <w:rPr>
                <w:sz w:val="16"/>
                <w:szCs w:val="18"/>
              </w:rPr>
            </w:pPr>
            <w:r w:rsidRPr="001830C5">
              <w:rPr>
                <w:sz w:val="16"/>
                <w:szCs w:val="18"/>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Pr="001830C5" w:rsidRDefault="00A748D0" w:rsidP="001830C5">
            <w:pPr>
              <w:pStyle w:val="TAR"/>
              <w:rPr>
                <w:sz w:val="16"/>
                <w:szCs w:val="18"/>
              </w:rPr>
            </w:pPr>
            <w:r w:rsidRPr="001830C5">
              <w:rPr>
                <w:sz w:val="16"/>
                <w:szCs w:val="18"/>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Pr="001830C5" w:rsidRDefault="001C2076" w:rsidP="001830C5">
            <w:pPr>
              <w:pStyle w:val="TAR"/>
              <w:rPr>
                <w:sz w:val="16"/>
                <w:szCs w:val="18"/>
              </w:rPr>
            </w:pPr>
            <w:r w:rsidRPr="001830C5">
              <w:rPr>
                <w:sz w:val="16"/>
                <w:szCs w:val="18"/>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Pr="001830C5" w:rsidRDefault="004778A9" w:rsidP="001830C5">
            <w:pPr>
              <w:pStyle w:val="TAR"/>
              <w:rPr>
                <w:sz w:val="16"/>
                <w:szCs w:val="18"/>
              </w:rPr>
            </w:pPr>
            <w:r w:rsidRPr="001830C5">
              <w:rPr>
                <w:sz w:val="16"/>
                <w:szCs w:val="18"/>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Pr="001830C5" w:rsidRDefault="00E44903" w:rsidP="001830C5">
            <w:pPr>
              <w:pStyle w:val="TAR"/>
              <w:rPr>
                <w:sz w:val="16"/>
                <w:szCs w:val="18"/>
              </w:rPr>
            </w:pPr>
            <w:r w:rsidRPr="001830C5">
              <w:rPr>
                <w:sz w:val="16"/>
                <w:szCs w:val="18"/>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Pr="001830C5" w:rsidRDefault="00113BBB" w:rsidP="001830C5">
            <w:pPr>
              <w:pStyle w:val="TAR"/>
              <w:rPr>
                <w:sz w:val="16"/>
                <w:szCs w:val="18"/>
              </w:rPr>
            </w:pPr>
            <w:r w:rsidRPr="001830C5">
              <w:rPr>
                <w:sz w:val="16"/>
                <w:szCs w:val="18"/>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Pr="001830C5" w:rsidRDefault="004F6C02" w:rsidP="001830C5">
            <w:pPr>
              <w:pStyle w:val="TAR"/>
              <w:rPr>
                <w:sz w:val="16"/>
                <w:szCs w:val="18"/>
              </w:rPr>
            </w:pPr>
            <w:r w:rsidRPr="001830C5">
              <w:rPr>
                <w:sz w:val="16"/>
                <w:szCs w:val="18"/>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Pr="001830C5" w:rsidRDefault="00B261AA" w:rsidP="001830C5">
            <w:pPr>
              <w:pStyle w:val="TAR"/>
              <w:rPr>
                <w:sz w:val="16"/>
                <w:szCs w:val="18"/>
              </w:rPr>
            </w:pPr>
            <w:r w:rsidRPr="001830C5">
              <w:rPr>
                <w:sz w:val="16"/>
                <w:szCs w:val="18"/>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Pr="001830C5" w:rsidRDefault="00A91683" w:rsidP="001830C5">
            <w:pPr>
              <w:pStyle w:val="TAR"/>
              <w:rPr>
                <w:sz w:val="16"/>
                <w:szCs w:val="18"/>
              </w:rPr>
            </w:pPr>
            <w:r w:rsidRPr="001830C5">
              <w:rPr>
                <w:sz w:val="16"/>
                <w:szCs w:val="18"/>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Pr="001830C5" w:rsidRDefault="000D00A2" w:rsidP="001830C5">
            <w:pPr>
              <w:pStyle w:val="TAR"/>
              <w:rPr>
                <w:sz w:val="16"/>
                <w:szCs w:val="18"/>
              </w:rPr>
            </w:pPr>
            <w:r w:rsidRPr="001830C5">
              <w:rPr>
                <w:sz w:val="16"/>
                <w:szCs w:val="18"/>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Pr="001830C5" w:rsidRDefault="00C55A79" w:rsidP="001830C5">
            <w:pPr>
              <w:pStyle w:val="TAR"/>
              <w:rPr>
                <w:sz w:val="16"/>
                <w:szCs w:val="18"/>
              </w:rPr>
            </w:pPr>
            <w:r w:rsidRPr="001830C5">
              <w:rPr>
                <w:sz w:val="16"/>
                <w:szCs w:val="18"/>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Pr="001830C5" w:rsidRDefault="00755D0C" w:rsidP="001830C5">
            <w:pPr>
              <w:pStyle w:val="TAR"/>
              <w:rPr>
                <w:sz w:val="16"/>
                <w:szCs w:val="18"/>
              </w:rPr>
            </w:pPr>
            <w:r w:rsidRPr="001830C5">
              <w:rPr>
                <w:sz w:val="16"/>
                <w:szCs w:val="18"/>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Pr="001830C5" w:rsidRDefault="00755D0C" w:rsidP="001830C5">
            <w:pPr>
              <w:pStyle w:val="TAR"/>
              <w:rPr>
                <w:sz w:val="16"/>
                <w:szCs w:val="18"/>
              </w:rPr>
            </w:pPr>
            <w:r w:rsidRPr="001830C5">
              <w:rPr>
                <w:sz w:val="16"/>
                <w:szCs w:val="18"/>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Pr="001830C5" w:rsidRDefault="006D00CB" w:rsidP="001830C5">
            <w:pPr>
              <w:pStyle w:val="TAR"/>
              <w:rPr>
                <w:sz w:val="16"/>
                <w:szCs w:val="18"/>
              </w:rPr>
            </w:pPr>
            <w:r w:rsidRPr="001830C5">
              <w:rPr>
                <w:sz w:val="16"/>
                <w:szCs w:val="18"/>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Pr="001830C5" w:rsidRDefault="00663B3D" w:rsidP="001830C5">
            <w:pPr>
              <w:pStyle w:val="TAR"/>
              <w:rPr>
                <w:sz w:val="16"/>
                <w:szCs w:val="18"/>
              </w:rPr>
            </w:pPr>
            <w:r w:rsidRPr="001830C5">
              <w:rPr>
                <w:sz w:val="16"/>
                <w:szCs w:val="18"/>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Pr="001830C5" w:rsidRDefault="008C7D37" w:rsidP="001830C5">
            <w:pPr>
              <w:pStyle w:val="TAR"/>
              <w:rPr>
                <w:sz w:val="16"/>
                <w:szCs w:val="18"/>
              </w:rPr>
            </w:pPr>
            <w:r w:rsidRPr="001830C5">
              <w:rPr>
                <w:sz w:val="16"/>
                <w:szCs w:val="18"/>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Pr="001830C5" w:rsidRDefault="00393576" w:rsidP="001830C5">
            <w:pPr>
              <w:pStyle w:val="TAR"/>
              <w:rPr>
                <w:sz w:val="16"/>
                <w:szCs w:val="18"/>
              </w:rPr>
            </w:pPr>
            <w:r w:rsidRPr="001830C5">
              <w:rPr>
                <w:sz w:val="16"/>
                <w:szCs w:val="18"/>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Pr="001830C5" w:rsidRDefault="00C9608C" w:rsidP="001830C5">
            <w:pPr>
              <w:pStyle w:val="TAR"/>
              <w:rPr>
                <w:sz w:val="16"/>
                <w:szCs w:val="18"/>
              </w:rPr>
            </w:pPr>
            <w:r w:rsidRPr="001830C5">
              <w:rPr>
                <w:sz w:val="16"/>
                <w:szCs w:val="18"/>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Pr="001830C5" w:rsidRDefault="00886203" w:rsidP="001830C5">
            <w:pPr>
              <w:pStyle w:val="TAR"/>
              <w:rPr>
                <w:sz w:val="16"/>
                <w:szCs w:val="18"/>
              </w:rPr>
            </w:pPr>
            <w:r w:rsidRPr="001830C5">
              <w:rPr>
                <w:sz w:val="16"/>
                <w:szCs w:val="18"/>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Pr="001830C5" w:rsidRDefault="003E721E" w:rsidP="001830C5">
            <w:pPr>
              <w:pStyle w:val="TAR"/>
              <w:rPr>
                <w:sz w:val="16"/>
                <w:szCs w:val="18"/>
              </w:rPr>
            </w:pPr>
            <w:r w:rsidRPr="001830C5">
              <w:rPr>
                <w:sz w:val="16"/>
                <w:szCs w:val="18"/>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Pr="001830C5" w:rsidRDefault="004D4E12" w:rsidP="001830C5">
            <w:pPr>
              <w:pStyle w:val="TAR"/>
              <w:rPr>
                <w:sz w:val="16"/>
                <w:szCs w:val="18"/>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Pr="001830C5" w:rsidRDefault="004D4E12" w:rsidP="001830C5">
            <w:pPr>
              <w:pStyle w:val="TAR"/>
              <w:rPr>
                <w:sz w:val="16"/>
                <w:szCs w:val="18"/>
              </w:rPr>
            </w:pPr>
            <w:r w:rsidRPr="001830C5">
              <w:rPr>
                <w:sz w:val="16"/>
                <w:szCs w:val="18"/>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Pr="001830C5" w:rsidRDefault="00233531" w:rsidP="001830C5">
            <w:pPr>
              <w:pStyle w:val="TAR"/>
              <w:rPr>
                <w:sz w:val="16"/>
                <w:szCs w:val="18"/>
              </w:rPr>
            </w:pPr>
            <w:r w:rsidRPr="001830C5">
              <w:rPr>
                <w:sz w:val="16"/>
                <w:szCs w:val="18"/>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Pr="001830C5" w:rsidRDefault="00535420" w:rsidP="001830C5">
            <w:pPr>
              <w:pStyle w:val="TAR"/>
              <w:rPr>
                <w:sz w:val="16"/>
                <w:szCs w:val="18"/>
              </w:rPr>
            </w:pPr>
            <w:r w:rsidRPr="001830C5">
              <w:rPr>
                <w:sz w:val="16"/>
                <w:szCs w:val="18"/>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Pr="001830C5" w:rsidRDefault="009D5F0C" w:rsidP="001830C5">
            <w:pPr>
              <w:pStyle w:val="TAR"/>
              <w:rPr>
                <w:sz w:val="16"/>
                <w:szCs w:val="18"/>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Pr="001830C5" w:rsidRDefault="00F674DD" w:rsidP="001830C5">
            <w:pPr>
              <w:pStyle w:val="TAR"/>
              <w:rPr>
                <w:sz w:val="16"/>
                <w:szCs w:val="18"/>
              </w:rPr>
            </w:pPr>
            <w:r w:rsidRPr="001830C5">
              <w:rPr>
                <w:sz w:val="16"/>
                <w:szCs w:val="18"/>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Pr="001830C5" w:rsidRDefault="009050D7" w:rsidP="001830C5">
            <w:pPr>
              <w:pStyle w:val="TAR"/>
              <w:rPr>
                <w:sz w:val="16"/>
                <w:szCs w:val="18"/>
              </w:rPr>
            </w:pPr>
            <w:r w:rsidRPr="001830C5">
              <w:rPr>
                <w:sz w:val="16"/>
                <w:szCs w:val="18"/>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Pr="001830C5" w:rsidRDefault="00F60677" w:rsidP="001830C5">
            <w:pPr>
              <w:pStyle w:val="TAR"/>
              <w:rPr>
                <w:sz w:val="16"/>
                <w:szCs w:val="18"/>
              </w:rPr>
            </w:pPr>
            <w:r w:rsidRPr="001830C5">
              <w:rPr>
                <w:sz w:val="16"/>
                <w:szCs w:val="18"/>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Pr="001830C5" w:rsidRDefault="00F8607F" w:rsidP="001830C5">
            <w:pPr>
              <w:pStyle w:val="TAR"/>
              <w:rPr>
                <w:sz w:val="16"/>
                <w:szCs w:val="18"/>
              </w:rPr>
            </w:pPr>
            <w:r w:rsidRPr="001830C5">
              <w:rPr>
                <w:sz w:val="16"/>
                <w:szCs w:val="18"/>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Pr="001830C5" w:rsidRDefault="00896D5F" w:rsidP="001830C5">
            <w:pPr>
              <w:pStyle w:val="TAR"/>
              <w:rPr>
                <w:sz w:val="16"/>
                <w:szCs w:val="18"/>
              </w:rPr>
            </w:pPr>
            <w:r w:rsidRPr="001830C5">
              <w:rPr>
                <w:sz w:val="16"/>
                <w:szCs w:val="18"/>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Pr="001830C5" w:rsidRDefault="00CF41F7" w:rsidP="001830C5">
            <w:pPr>
              <w:pStyle w:val="TAR"/>
              <w:rPr>
                <w:sz w:val="16"/>
                <w:szCs w:val="18"/>
              </w:rPr>
            </w:pPr>
            <w:r w:rsidRPr="001830C5">
              <w:rPr>
                <w:sz w:val="16"/>
                <w:szCs w:val="18"/>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Pr="001830C5" w:rsidRDefault="00513290" w:rsidP="001830C5">
            <w:pPr>
              <w:pStyle w:val="TAR"/>
              <w:rPr>
                <w:sz w:val="16"/>
                <w:szCs w:val="18"/>
              </w:rPr>
            </w:pPr>
            <w:r w:rsidRPr="001830C5">
              <w:rPr>
                <w:sz w:val="16"/>
                <w:szCs w:val="18"/>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Pr="001830C5" w:rsidRDefault="00614A01" w:rsidP="001830C5">
            <w:pPr>
              <w:pStyle w:val="TAR"/>
              <w:rPr>
                <w:sz w:val="16"/>
                <w:szCs w:val="18"/>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Pr="001830C5" w:rsidRDefault="002771C7" w:rsidP="001830C5">
            <w:pPr>
              <w:pStyle w:val="TAR"/>
              <w:rPr>
                <w:sz w:val="16"/>
                <w:szCs w:val="18"/>
              </w:rPr>
            </w:pPr>
            <w:r w:rsidRPr="001830C5">
              <w:rPr>
                <w:sz w:val="16"/>
                <w:szCs w:val="18"/>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Pr="001830C5" w:rsidRDefault="00A428CB" w:rsidP="001830C5">
            <w:pPr>
              <w:pStyle w:val="TAR"/>
              <w:rPr>
                <w:sz w:val="16"/>
                <w:szCs w:val="18"/>
              </w:rPr>
            </w:pPr>
            <w:r w:rsidRPr="001830C5">
              <w:rPr>
                <w:sz w:val="16"/>
                <w:szCs w:val="18"/>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Pr="001830C5" w:rsidRDefault="002D617A" w:rsidP="001830C5">
            <w:pPr>
              <w:pStyle w:val="TAR"/>
              <w:rPr>
                <w:sz w:val="16"/>
                <w:szCs w:val="18"/>
              </w:rPr>
            </w:pPr>
            <w:r w:rsidRPr="001830C5">
              <w:rPr>
                <w:sz w:val="16"/>
                <w:szCs w:val="18"/>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Pr="001830C5" w:rsidRDefault="00B03683" w:rsidP="001830C5">
            <w:pPr>
              <w:pStyle w:val="TAR"/>
              <w:rPr>
                <w:sz w:val="16"/>
                <w:szCs w:val="18"/>
              </w:rPr>
            </w:pPr>
            <w:r w:rsidRPr="001830C5">
              <w:rPr>
                <w:sz w:val="16"/>
                <w:szCs w:val="18"/>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Pr="001830C5" w:rsidRDefault="007D751F" w:rsidP="001830C5">
            <w:pPr>
              <w:pStyle w:val="TAR"/>
              <w:rPr>
                <w:sz w:val="16"/>
                <w:szCs w:val="18"/>
              </w:rPr>
            </w:pPr>
            <w:r w:rsidRPr="001830C5">
              <w:rPr>
                <w:sz w:val="16"/>
                <w:szCs w:val="18"/>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Pr="001830C5" w:rsidRDefault="00FD6961" w:rsidP="001830C5">
            <w:pPr>
              <w:pStyle w:val="TAR"/>
              <w:rPr>
                <w:sz w:val="16"/>
                <w:szCs w:val="18"/>
              </w:rPr>
            </w:pPr>
            <w:r w:rsidRPr="001830C5">
              <w:rPr>
                <w:sz w:val="16"/>
                <w:szCs w:val="18"/>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Pr="001830C5" w:rsidRDefault="0065341F" w:rsidP="001830C5">
            <w:pPr>
              <w:pStyle w:val="TAR"/>
              <w:rPr>
                <w:sz w:val="16"/>
                <w:szCs w:val="18"/>
              </w:rPr>
            </w:pPr>
            <w:r w:rsidRPr="001830C5">
              <w:rPr>
                <w:sz w:val="16"/>
                <w:szCs w:val="18"/>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Pr="001830C5" w:rsidRDefault="003B33F8" w:rsidP="001830C5">
            <w:pPr>
              <w:pStyle w:val="TAR"/>
              <w:rPr>
                <w:sz w:val="16"/>
                <w:szCs w:val="18"/>
              </w:rPr>
            </w:pPr>
            <w:r w:rsidRPr="001830C5">
              <w:rPr>
                <w:sz w:val="16"/>
                <w:szCs w:val="18"/>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Pr="001830C5" w:rsidRDefault="002C6C7C" w:rsidP="001830C5">
            <w:pPr>
              <w:pStyle w:val="TAR"/>
              <w:rPr>
                <w:sz w:val="16"/>
                <w:szCs w:val="18"/>
              </w:rPr>
            </w:pPr>
            <w:r w:rsidRPr="001830C5">
              <w:rPr>
                <w:sz w:val="16"/>
                <w:szCs w:val="18"/>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Pr="001830C5" w:rsidRDefault="00344567" w:rsidP="001830C5">
            <w:pPr>
              <w:pStyle w:val="TAR"/>
              <w:rPr>
                <w:sz w:val="16"/>
                <w:szCs w:val="18"/>
              </w:rPr>
            </w:pPr>
            <w:r w:rsidRPr="001830C5">
              <w:rPr>
                <w:sz w:val="16"/>
                <w:szCs w:val="18"/>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Pr="001830C5" w:rsidRDefault="008934A6" w:rsidP="001830C5">
            <w:pPr>
              <w:pStyle w:val="TAR"/>
              <w:rPr>
                <w:sz w:val="16"/>
                <w:szCs w:val="18"/>
              </w:rPr>
            </w:pPr>
            <w:r w:rsidRPr="001830C5">
              <w:rPr>
                <w:sz w:val="16"/>
                <w:szCs w:val="18"/>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Pr="001830C5" w:rsidRDefault="00365993" w:rsidP="001830C5">
            <w:pPr>
              <w:pStyle w:val="TAR"/>
              <w:rPr>
                <w:sz w:val="16"/>
                <w:szCs w:val="18"/>
              </w:rPr>
            </w:pPr>
            <w:r w:rsidRPr="001830C5">
              <w:rPr>
                <w:sz w:val="16"/>
                <w:szCs w:val="18"/>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Pr="001830C5" w:rsidRDefault="008456CD" w:rsidP="001830C5">
            <w:pPr>
              <w:pStyle w:val="TAR"/>
              <w:rPr>
                <w:sz w:val="16"/>
                <w:szCs w:val="18"/>
              </w:rPr>
            </w:pPr>
            <w:r w:rsidRPr="001830C5">
              <w:rPr>
                <w:sz w:val="16"/>
                <w:szCs w:val="18"/>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Pr="001830C5" w:rsidRDefault="00886D92" w:rsidP="001830C5">
            <w:pPr>
              <w:pStyle w:val="TAR"/>
              <w:rPr>
                <w:sz w:val="16"/>
                <w:szCs w:val="18"/>
              </w:rPr>
            </w:pPr>
            <w:r w:rsidRPr="001830C5">
              <w:rPr>
                <w:sz w:val="16"/>
                <w:szCs w:val="18"/>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Pr="001830C5" w:rsidRDefault="0018210B" w:rsidP="001830C5">
            <w:pPr>
              <w:pStyle w:val="TAR"/>
              <w:rPr>
                <w:sz w:val="16"/>
                <w:szCs w:val="18"/>
              </w:rPr>
            </w:pPr>
            <w:r w:rsidRPr="001830C5">
              <w:rPr>
                <w:sz w:val="16"/>
                <w:szCs w:val="18"/>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Pr="001830C5" w:rsidRDefault="006F7D82" w:rsidP="001830C5">
            <w:pPr>
              <w:pStyle w:val="TAR"/>
              <w:rPr>
                <w:sz w:val="16"/>
                <w:szCs w:val="18"/>
              </w:rPr>
            </w:pPr>
            <w:r w:rsidRPr="001830C5">
              <w:rPr>
                <w:sz w:val="16"/>
                <w:szCs w:val="18"/>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Pr="001830C5" w:rsidRDefault="00CB18C9" w:rsidP="001830C5">
            <w:pPr>
              <w:pStyle w:val="TAR"/>
              <w:rPr>
                <w:sz w:val="16"/>
                <w:szCs w:val="18"/>
              </w:rPr>
            </w:pPr>
            <w:r w:rsidRPr="001830C5">
              <w:rPr>
                <w:sz w:val="16"/>
                <w:szCs w:val="18"/>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Pr="001830C5" w:rsidRDefault="00CB18C9" w:rsidP="001830C5">
            <w:pPr>
              <w:pStyle w:val="TAR"/>
              <w:rPr>
                <w:sz w:val="16"/>
                <w:szCs w:val="18"/>
              </w:rPr>
            </w:pPr>
            <w:r w:rsidRPr="001830C5">
              <w:rPr>
                <w:sz w:val="16"/>
                <w:szCs w:val="18"/>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Pr="001830C5" w:rsidRDefault="00412695" w:rsidP="001830C5">
            <w:pPr>
              <w:pStyle w:val="TAR"/>
              <w:rPr>
                <w:sz w:val="16"/>
                <w:szCs w:val="18"/>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Pr="001830C5" w:rsidRDefault="00651EFC" w:rsidP="001830C5">
            <w:pPr>
              <w:pStyle w:val="TAR"/>
              <w:rPr>
                <w:sz w:val="16"/>
                <w:szCs w:val="18"/>
              </w:rPr>
            </w:pPr>
            <w:r w:rsidRPr="001830C5">
              <w:rPr>
                <w:sz w:val="16"/>
                <w:szCs w:val="18"/>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Pr="001830C5" w:rsidRDefault="00A60DEC" w:rsidP="001830C5">
            <w:pPr>
              <w:pStyle w:val="TAR"/>
              <w:rPr>
                <w:sz w:val="16"/>
                <w:szCs w:val="18"/>
              </w:rPr>
            </w:pPr>
            <w:r w:rsidRPr="001830C5">
              <w:rPr>
                <w:sz w:val="16"/>
                <w:szCs w:val="18"/>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Pr="001830C5" w:rsidRDefault="00B845D2" w:rsidP="001830C5">
            <w:pPr>
              <w:pStyle w:val="TAR"/>
              <w:rPr>
                <w:sz w:val="16"/>
                <w:szCs w:val="18"/>
              </w:rPr>
            </w:pPr>
            <w:r w:rsidRPr="001830C5">
              <w:rPr>
                <w:sz w:val="16"/>
                <w:szCs w:val="18"/>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Pr="001830C5" w:rsidRDefault="00246E01" w:rsidP="001830C5">
            <w:pPr>
              <w:pStyle w:val="TAR"/>
              <w:rPr>
                <w:sz w:val="16"/>
                <w:szCs w:val="18"/>
              </w:rPr>
            </w:pPr>
            <w:r w:rsidRPr="001830C5">
              <w:rPr>
                <w:sz w:val="16"/>
                <w:szCs w:val="18"/>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Pr="001830C5" w:rsidRDefault="00246E01" w:rsidP="001830C5">
            <w:pPr>
              <w:pStyle w:val="TAR"/>
              <w:rPr>
                <w:sz w:val="16"/>
                <w:szCs w:val="18"/>
              </w:rPr>
            </w:pPr>
            <w:r w:rsidRPr="001830C5">
              <w:rPr>
                <w:sz w:val="16"/>
                <w:szCs w:val="18"/>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Pr="001830C5" w:rsidRDefault="00F77FDB" w:rsidP="001830C5">
            <w:pPr>
              <w:pStyle w:val="TAR"/>
              <w:rPr>
                <w:sz w:val="16"/>
                <w:szCs w:val="18"/>
              </w:rPr>
            </w:pPr>
            <w:r w:rsidRPr="001830C5">
              <w:rPr>
                <w:sz w:val="16"/>
                <w:szCs w:val="18"/>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Pr="001830C5" w:rsidRDefault="007A366C" w:rsidP="001830C5">
            <w:pPr>
              <w:pStyle w:val="TAR"/>
              <w:rPr>
                <w:sz w:val="16"/>
                <w:szCs w:val="18"/>
              </w:rPr>
            </w:pPr>
            <w:r w:rsidRPr="001830C5">
              <w:rPr>
                <w:sz w:val="16"/>
                <w:szCs w:val="18"/>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Pr="001830C5" w:rsidRDefault="00053BB1" w:rsidP="001830C5">
            <w:pPr>
              <w:pStyle w:val="TAR"/>
              <w:rPr>
                <w:sz w:val="16"/>
                <w:szCs w:val="18"/>
              </w:rPr>
            </w:pPr>
            <w:r w:rsidRPr="001830C5">
              <w:rPr>
                <w:sz w:val="16"/>
                <w:szCs w:val="18"/>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Pr="001830C5" w:rsidRDefault="00256A3C" w:rsidP="001830C5">
            <w:pPr>
              <w:pStyle w:val="TAR"/>
              <w:rPr>
                <w:sz w:val="16"/>
                <w:szCs w:val="18"/>
              </w:rPr>
            </w:pPr>
            <w:r w:rsidRPr="001830C5">
              <w:rPr>
                <w:sz w:val="16"/>
                <w:szCs w:val="18"/>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Pr="001830C5" w:rsidRDefault="00BA1433" w:rsidP="001830C5">
            <w:pPr>
              <w:pStyle w:val="TAR"/>
              <w:rPr>
                <w:sz w:val="16"/>
                <w:szCs w:val="18"/>
              </w:rPr>
            </w:pPr>
            <w:r w:rsidRPr="001830C5">
              <w:rPr>
                <w:sz w:val="16"/>
                <w:szCs w:val="18"/>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Pr="001830C5" w:rsidRDefault="006B1764" w:rsidP="001830C5">
            <w:pPr>
              <w:pStyle w:val="TAR"/>
              <w:rPr>
                <w:sz w:val="16"/>
                <w:szCs w:val="18"/>
              </w:rPr>
            </w:pPr>
            <w:r w:rsidRPr="001830C5">
              <w:rPr>
                <w:sz w:val="16"/>
                <w:szCs w:val="18"/>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Pr="001830C5" w:rsidRDefault="00A33AFF" w:rsidP="001830C5">
            <w:pPr>
              <w:pStyle w:val="TAR"/>
              <w:rPr>
                <w:sz w:val="16"/>
                <w:szCs w:val="18"/>
              </w:rPr>
            </w:pPr>
            <w:r w:rsidRPr="001830C5">
              <w:rPr>
                <w:sz w:val="16"/>
                <w:szCs w:val="18"/>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Pr="001830C5" w:rsidRDefault="00154CE2" w:rsidP="001830C5">
            <w:pPr>
              <w:pStyle w:val="TAR"/>
              <w:rPr>
                <w:sz w:val="16"/>
                <w:szCs w:val="18"/>
              </w:rPr>
            </w:pPr>
            <w:r w:rsidRPr="001830C5">
              <w:rPr>
                <w:sz w:val="16"/>
                <w:szCs w:val="18"/>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Pr="001830C5" w:rsidRDefault="007D5924" w:rsidP="001830C5">
            <w:pPr>
              <w:pStyle w:val="TAR"/>
              <w:rPr>
                <w:sz w:val="16"/>
                <w:szCs w:val="18"/>
              </w:rPr>
            </w:pPr>
            <w:r w:rsidRPr="001830C5">
              <w:rPr>
                <w:sz w:val="16"/>
                <w:szCs w:val="18"/>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Pr="001830C5" w:rsidRDefault="00F35010" w:rsidP="001830C5">
            <w:pPr>
              <w:pStyle w:val="TAR"/>
              <w:rPr>
                <w:sz w:val="16"/>
                <w:szCs w:val="18"/>
              </w:rPr>
            </w:pPr>
            <w:r w:rsidRPr="001830C5">
              <w:rPr>
                <w:sz w:val="16"/>
                <w:szCs w:val="18"/>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Pr="001830C5" w:rsidRDefault="00901678" w:rsidP="001830C5">
            <w:pPr>
              <w:pStyle w:val="TAR"/>
              <w:rPr>
                <w:sz w:val="16"/>
                <w:szCs w:val="18"/>
              </w:rPr>
            </w:pPr>
            <w:r w:rsidRPr="001830C5">
              <w:rPr>
                <w:sz w:val="16"/>
                <w:szCs w:val="18"/>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Pr="001830C5" w:rsidRDefault="00901678" w:rsidP="001830C5">
            <w:pPr>
              <w:pStyle w:val="TAR"/>
              <w:rPr>
                <w:sz w:val="16"/>
                <w:szCs w:val="18"/>
              </w:rPr>
            </w:pPr>
            <w:r w:rsidRPr="001830C5">
              <w:rPr>
                <w:sz w:val="16"/>
                <w:szCs w:val="18"/>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Pr="001830C5" w:rsidRDefault="00211314" w:rsidP="001830C5">
            <w:pPr>
              <w:pStyle w:val="TAR"/>
              <w:rPr>
                <w:sz w:val="16"/>
                <w:szCs w:val="18"/>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Pr="001830C5" w:rsidRDefault="00300F9C" w:rsidP="001830C5">
            <w:pPr>
              <w:pStyle w:val="TAR"/>
              <w:rPr>
                <w:sz w:val="16"/>
                <w:szCs w:val="18"/>
              </w:rPr>
            </w:pPr>
            <w:r w:rsidRPr="001830C5">
              <w:rPr>
                <w:sz w:val="16"/>
                <w:szCs w:val="18"/>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Correcting traceRecordingSessionReference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Pr="001830C5" w:rsidRDefault="00EC4023" w:rsidP="001830C5">
            <w:pPr>
              <w:pStyle w:val="TAR"/>
              <w:rPr>
                <w:sz w:val="16"/>
                <w:szCs w:val="18"/>
              </w:rPr>
            </w:pPr>
            <w:r w:rsidRPr="001830C5">
              <w:rPr>
                <w:sz w:val="16"/>
                <w:szCs w:val="18"/>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GeoArea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Pr="001830C5" w:rsidRDefault="00414EAA" w:rsidP="001830C5">
            <w:pPr>
              <w:pStyle w:val="TAR"/>
              <w:rPr>
                <w:sz w:val="16"/>
                <w:szCs w:val="18"/>
              </w:rPr>
            </w:pPr>
            <w:r w:rsidRPr="001830C5">
              <w:rPr>
                <w:sz w:val="16"/>
                <w:szCs w:val="18"/>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Pr="001830C5" w:rsidRDefault="00AE55E1" w:rsidP="001830C5">
            <w:pPr>
              <w:pStyle w:val="TAR"/>
              <w:rPr>
                <w:sz w:val="16"/>
                <w:szCs w:val="18"/>
              </w:rPr>
            </w:pPr>
            <w:r w:rsidRPr="001830C5">
              <w:rPr>
                <w:sz w:val="16"/>
                <w:szCs w:val="18"/>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Pr="001830C5" w:rsidRDefault="003B38FC" w:rsidP="001830C5">
            <w:pPr>
              <w:pStyle w:val="TAR"/>
              <w:rPr>
                <w:sz w:val="16"/>
                <w:szCs w:val="18"/>
              </w:rPr>
            </w:pPr>
            <w:r w:rsidRPr="001830C5">
              <w:rPr>
                <w:sz w:val="16"/>
                <w:szCs w:val="18"/>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Pr="001830C5" w:rsidRDefault="003B38FC" w:rsidP="001830C5">
            <w:pPr>
              <w:pStyle w:val="TAR"/>
              <w:rPr>
                <w:sz w:val="16"/>
                <w:szCs w:val="18"/>
              </w:rPr>
            </w:pPr>
            <w:r w:rsidRPr="001830C5">
              <w:rPr>
                <w:sz w:val="16"/>
                <w:szCs w:val="18"/>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Pr="001830C5" w:rsidRDefault="00D357EF" w:rsidP="001830C5">
            <w:pPr>
              <w:pStyle w:val="TAR"/>
              <w:rPr>
                <w:sz w:val="16"/>
                <w:szCs w:val="18"/>
              </w:rPr>
            </w:pPr>
            <w:r w:rsidRPr="001830C5">
              <w:rPr>
                <w:sz w:val="16"/>
                <w:szCs w:val="18"/>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Pr="001830C5" w:rsidRDefault="00D357EF" w:rsidP="001830C5">
            <w:pPr>
              <w:pStyle w:val="TAR"/>
              <w:rPr>
                <w:sz w:val="16"/>
                <w:szCs w:val="18"/>
              </w:rPr>
            </w:pPr>
            <w:r w:rsidRPr="001830C5">
              <w:rPr>
                <w:sz w:val="16"/>
                <w:szCs w:val="18"/>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Correction of attribute dnPrefix</w:t>
            </w:r>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c>
          <w:tcPr>
            <w:tcW w:w="800" w:type="dxa"/>
            <w:shd w:val="solid" w:color="FFFFFF" w:fill="auto"/>
          </w:tcPr>
          <w:p w14:paraId="30D6A36A" w14:textId="61B53331" w:rsidR="002A754F" w:rsidRDefault="002A754F" w:rsidP="00D357EF">
            <w:pPr>
              <w:pStyle w:val="TAC"/>
              <w:rPr>
                <w:sz w:val="16"/>
                <w:szCs w:val="16"/>
              </w:rPr>
            </w:pPr>
            <w:r>
              <w:rPr>
                <w:sz w:val="16"/>
                <w:szCs w:val="16"/>
              </w:rPr>
              <w:t>2023-06</w:t>
            </w:r>
          </w:p>
        </w:tc>
        <w:tc>
          <w:tcPr>
            <w:tcW w:w="800" w:type="dxa"/>
            <w:shd w:val="solid" w:color="FFFFFF" w:fill="auto"/>
          </w:tcPr>
          <w:p w14:paraId="3547D4C7" w14:textId="28B70499" w:rsidR="002A754F" w:rsidRDefault="002A754F" w:rsidP="00D357EF">
            <w:pPr>
              <w:pStyle w:val="TAC"/>
              <w:rPr>
                <w:sz w:val="16"/>
                <w:szCs w:val="16"/>
              </w:rPr>
            </w:pPr>
            <w:r>
              <w:rPr>
                <w:sz w:val="16"/>
                <w:szCs w:val="16"/>
              </w:rPr>
              <w:t>SA#100</w:t>
            </w:r>
          </w:p>
        </w:tc>
        <w:tc>
          <w:tcPr>
            <w:tcW w:w="1094" w:type="dxa"/>
            <w:shd w:val="solid" w:color="FFFFFF" w:fill="auto"/>
          </w:tcPr>
          <w:p w14:paraId="1FBAA3C5" w14:textId="4A314479" w:rsidR="002A754F" w:rsidRDefault="002A754F" w:rsidP="00D357EF">
            <w:pPr>
              <w:pStyle w:val="TAL"/>
              <w:jc w:val="center"/>
              <w:rPr>
                <w:sz w:val="16"/>
                <w:szCs w:val="16"/>
              </w:rPr>
            </w:pPr>
            <w:r>
              <w:rPr>
                <w:sz w:val="16"/>
                <w:szCs w:val="16"/>
              </w:rPr>
              <w:t>SP-230649</w:t>
            </w:r>
          </w:p>
        </w:tc>
        <w:tc>
          <w:tcPr>
            <w:tcW w:w="567" w:type="dxa"/>
            <w:shd w:val="solid" w:color="FFFFFF" w:fill="auto"/>
          </w:tcPr>
          <w:p w14:paraId="56298F5C" w14:textId="532384D4" w:rsidR="002A754F" w:rsidRDefault="002A754F" w:rsidP="00D357EF">
            <w:pPr>
              <w:pStyle w:val="TAL"/>
              <w:rPr>
                <w:sz w:val="16"/>
                <w:szCs w:val="16"/>
              </w:rPr>
            </w:pPr>
            <w:r>
              <w:rPr>
                <w:sz w:val="16"/>
                <w:szCs w:val="16"/>
              </w:rPr>
              <w:t>0247</w:t>
            </w:r>
          </w:p>
        </w:tc>
        <w:tc>
          <w:tcPr>
            <w:tcW w:w="425" w:type="dxa"/>
            <w:shd w:val="solid" w:color="FFFFFF" w:fill="auto"/>
          </w:tcPr>
          <w:p w14:paraId="136DB19D" w14:textId="1475B583" w:rsidR="002A754F" w:rsidRPr="001830C5" w:rsidRDefault="002A754F" w:rsidP="001830C5">
            <w:pPr>
              <w:pStyle w:val="TAR"/>
              <w:rPr>
                <w:sz w:val="16"/>
                <w:szCs w:val="18"/>
              </w:rPr>
            </w:pPr>
            <w:r w:rsidRPr="001830C5">
              <w:rPr>
                <w:sz w:val="16"/>
                <w:szCs w:val="18"/>
              </w:rPr>
              <w:t>-</w:t>
            </w:r>
          </w:p>
        </w:tc>
        <w:tc>
          <w:tcPr>
            <w:tcW w:w="425" w:type="dxa"/>
            <w:shd w:val="solid" w:color="FFFFFF" w:fill="auto"/>
          </w:tcPr>
          <w:p w14:paraId="72438ACE" w14:textId="43AF24E7" w:rsidR="002A754F" w:rsidRDefault="002A754F" w:rsidP="00D357EF">
            <w:pPr>
              <w:pStyle w:val="TAL"/>
              <w:jc w:val="center"/>
              <w:rPr>
                <w:sz w:val="16"/>
                <w:szCs w:val="16"/>
              </w:rPr>
            </w:pPr>
            <w:r>
              <w:rPr>
                <w:sz w:val="16"/>
                <w:szCs w:val="16"/>
              </w:rPr>
              <w:t>F</w:t>
            </w:r>
          </w:p>
        </w:tc>
        <w:tc>
          <w:tcPr>
            <w:tcW w:w="4820" w:type="dxa"/>
            <w:shd w:val="solid" w:color="FFFFFF" w:fill="auto"/>
          </w:tcPr>
          <w:p w14:paraId="2430F893" w14:textId="4F2EF90C" w:rsidR="002A754F" w:rsidRDefault="002A754F" w:rsidP="00D357EF">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05BCDD12" w14:textId="0BA448AC" w:rsidR="002A754F" w:rsidRDefault="002A754F" w:rsidP="00D357EF">
            <w:pPr>
              <w:pStyle w:val="TAC"/>
              <w:rPr>
                <w:sz w:val="16"/>
                <w:szCs w:val="16"/>
              </w:rPr>
            </w:pPr>
            <w:r>
              <w:rPr>
                <w:sz w:val="16"/>
                <w:szCs w:val="16"/>
              </w:rPr>
              <w:t>17.6.0</w:t>
            </w:r>
          </w:p>
        </w:tc>
      </w:tr>
      <w:tr w:rsidR="002A754F" w:rsidRPr="007D6048" w14:paraId="4B836578" w14:textId="77777777" w:rsidTr="00614A01">
        <w:tc>
          <w:tcPr>
            <w:tcW w:w="800" w:type="dxa"/>
            <w:shd w:val="solid" w:color="FFFFFF" w:fill="auto"/>
          </w:tcPr>
          <w:p w14:paraId="66CD6E16" w14:textId="0AD898DE" w:rsidR="002A754F" w:rsidRDefault="002A754F" w:rsidP="00D357EF">
            <w:pPr>
              <w:pStyle w:val="TAC"/>
              <w:rPr>
                <w:sz w:val="16"/>
                <w:szCs w:val="16"/>
              </w:rPr>
            </w:pPr>
            <w:r>
              <w:rPr>
                <w:sz w:val="16"/>
                <w:szCs w:val="16"/>
              </w:rPr>
              <w:t>2023-06</w:t>
            </w:r>
          </w:p>
        </w:tc>
        <w:tc>
          <w:tcPr>
            <w:tcW w:w="800" w:type="dxa"/>
            <w:shd w:val="solid" w:color="FFFFFF" w:fill="auto"/>
          </w:tcPr>
          <w:p w14:paraId="7205384D" w14:textId="326D422F" w:rsidR="002A754F" w:rsidRDefault="002A754F" w:rsidP="00D357EF">
            <w:pPr>
              <w:pStyle w:val="TAC"/>
              <w:rPr>
                <w:sz w:val="16"/>
                <w:szCs w:val="16"/>
              </w:rPr>
            </w:pPr>
            <w:r>
              <w:rPr>
                <w:sz w:val="16"/>
                <w:szCs w:val="16"/>
              </w:rPr>
              <w:t>SA#100</w:t>
            </w:r>
          </w:p>
        </w:tc>
        <w:tc>
          <w:tcPr>
            <w:tcW w:w="1094" w:type="dxa"/>
            <w:shd w:val="solid" w:color="FFFFFF" w:fill="auto"/>
          </w:tcPr>
          <w:p w14:paraId="4D4DDAE8" w14:textId="781E995F" w:rsidR="002A754F" w:rsidRDefault="002A754F" w:rsidP="00D357EF">
            <w:pPr>
              <w:pStyle w:val="TAL"/>
              <w:jc w:val="center"/>
              <w:rPr>
                <w:sz w:val="16"/>
                <w:szCs w:val="16"/>
              </w:rPr>
            </w:pPr>
            <w:r>
              <w:rPr>
                <w:sz w:val="16"/>
                <w:szCs w:val="16"/>
              </w:rPr>
              <w:t>SP-230648</w:t>
            </w:r>
          </w:p>
        </w:tc>
        <w:tc>
          <w:tcPr>
            <w:tcW w:w="567" w:type="dxa"/>
            <w:shd w:val="solid" w:color="FFFFFF" w:fill="auto"/>
          </w:tcPr>
          <w:p w14:paraId="3ED3D6B7" w14:textId="0880CA81" w:rsidR="002A754F" w:rsidRDefault="002A754F" w:rsidP="00D357EF">
            <w:pPr>
              <w:pStyle w:val="TAL"/>
              <w:rPr>
                <w:sz w:val="16"/>
                <w:szCs w:val="16"/>
              </w:rPr>
            </w:pPr>
            <w:r>
              <w:rPr>
                <w:sz w:val="16"/>
                <w:szCs w:val="16"/>
              </w:rPr>
              <w:t>0253</w:t>
            </w:r>
          </w:p>
        </w:tc>
        <w:tc>
          <w:tcPr>
            <w:tcW w:w="425" w:type="dxa"/>
            <w:shd w:val="solid" w:color="FFFFFF" w:fill="auto"/>
          </w:tcPr>
          <w:p w14:paraId="5FE0FB8D" w14:textId="2D4D52E0" w:rsidR="002A754F" w:rsidRPr="001830C5" w:rsidRDefault="002A754F" w:rsidP="001830C5">
            <w:pPr>
              <w:pStyle w:val="TAR"/>
              <w:rPr>
                <w:sz w:val="16"/>
                <w:szCs w:val="18"/>
              </w:rPr>
            </w:pPr>
            <w:r w:rsidRPr="001830C5">
              <w:rPr>
                <w:sz w:val="16"/>
                <w:szCs w:val="18"/>
              </w:rPr>
              <w:t>-</w:t>
            </w:r>
          </w:p>
        </w:tc>
        <w:tc>
          <w:tcPr>
            <w:tcW w:w="425" w:type="dxa"/>
            <w:shd w:val="solid" w:color="FFFFFF" w:fill="auto"/>
          </w:tcPr>
          <w:p w14:paraId="551F3E97" w14:textId="33A8F570" w:rsidR="002A754F" w:rsidRDefault="002A754F" w:rsidP="00D357EF">
            <w:pPr>
              <w:pStyle w:val="TAL"/>
              <w:jc w:val="center"/>
              <w:rPr>
                <w:sz w:val="16"/>
                <w:szCs w:val="16"/>
              </w:rPr>
            </w:pPr>
            <w:r>
              <w:rPr>
                <w:sz w:val="16"/>
                <w:szCs w:val="16"/>
              </w:rPr>
              <w:t>A</w:t>
            </w:r>
          </w:p>
        </w:tc>
        <w:tc>
          <w:tcPr>
            <w:tcW w:w="4820" w:type="dxa"/>
            <w:shd w:val="solid" w:color="FFFFFF" w:fill="auto"/>
          </w:tcPr>
          <w:p w14:paraId="2AB1160D" w14:textId="37A9B9E1" w:rsidR="002A754F" w:rsidRDefault="002A754F" w:rsidP="00D357EF">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66A7B97A" w14:textId="39CDFF15" w:rsidR="002A754F" w:rsidRDefault="002A754F" w:rsidP="00D357EF">
            <w:pPr>
              <w:pStyle w:val="TAC"/>
              <w:rPr>
                <w:sz w:val="16"/>
                <w:szCs w:val="16"/>
              </w:rPr>
            </w:pPr>
            <w:r>
              <w:rPr>
                <w:sz w:val="16"/>
                <w:szCs w:val="16"/>
              </w:rPr>
              <w:t>17.6.0</w:t>
            </w:r>
          </w:p>
        </w:tc>
      </w:tr>
      <w:tr w:rsidR="000B489A" w:rsidRPr="007D6048" w14:paraId="1F8D9351" w14:textId="77777777" w:rsidTr="00614A01">
        <w:tc>
          <w:tcPr>
            <w:tcW w:w="800" w:type="dxa"/>
            <w:shd w:val="solid" w:color="FFFFFF" w:fill="auto"/>
          </w:tcPr>
          <w:p w14:paraId="4189341C" w14:textId="15594207" w:rsidR="000B489A" w:rsidRDefault="000B489A" w:rsidP="000B489A">
            <w:pPr>
              <w:pStyle w:val="TAC"/>
              <w:rPr>
                <w:sz w:val="16"/>
                <w:szCs w:val="16"/>
              </w:rPr>
            </w:pPr>
            <w:r>
              <w:rPr>
                <w:sz w:val="16"/>
                <w:szCs w:val="16"/>
              </w:rPr>
              <w:t>2023-06</w:t>
            </w:r>
          </w:p>
        </w:tc>
        <w:tc>
          <w:tcPr>
            <w:tcW w:w="800" w:type="dxa"/>
            <w:shd w:val="solid" w:color="FFFFFF" w:fill="auto"/>
          </w:tcPr>
          <w:p w14:paraId="47A0F328" w14:textId="1C46B17B" w:rsidR="000B489A" w:rsidRDefault="000B489A" w:rsidP="000B489A">
            <w:pPr>
              <w:pStyle w:val="TAC"/>
              <w:rPr>
                <w:sz w:val="16"/>
                <w:szCs w:val="16"/>
              </w:rPr>
            </w:pPr>
            <w:r>
              <w:rPr>
                <w:sz w:val="16"/>
                <w:szCs w:val="16"/>
              </w:rPr>
              <w:t>SA#100</w:t>
            </w:r>
          </w:p>
        </w:tc>
        <w:tc>
          <w:tcPr>
            <w:tcW w:w="1094" w:type="dxa"/>
            <w:shd w:val="solid" w:color="FFFFFF" w:fill="auto"/>
          </w:tcPr>
          <w:p w14:paraId="049D2F55" w14:textId="12B27A81" w:rsidR="000B489A" w:rsidRDefault="000B489A" w:rsidP="000B489A">
            <w:pPr>
              <w:pStyle w:val="TAL"/>
              <w:jc w:val="center"/>
              <w:rPr>
                <w:sz w:val="16"/>
                <w:szCs w:val="16"/>
              </w:rPr>
            </w:pPr>
            <w:r>
              <w:rPr>
                <w:sz w:val="16"/>
                <w:szCs w:val="16"/>
              </w:rPr>
              <w:t>SP-230648</w:t>
            </w:r>
          </w:p>
        </w:tc>
        <w:tc>
          <w:tcPr>
            <w:tcW w:w="567" w:type="dxa"/>
            <w:shd w:val="solid" w:color="FFFFFF" w:fill="auto"/>
          </w:tcPr>
          <w:p w14:paraId="1D2D95A4" w14:textId="61A9F9A8" w:rsidR="000B489A" w:rsidRDefault="000B489A" w:rsidP="000B489A">
            <w:pPr>
              <w:pStyle w:val="TAL"/>
              <w:rPr>
                <w:sz w:val="16"/>
                <w:szCs w:val="16"/>
              </w:rPr>
            </w:pPr>
            <w:r>
              <w:rPr>
                <w:sz w:val="16"/>
                <w:szCs w:val="16"/>
              </w:rPr>
              <w:t>0256</w:t>
            </w:r>
          </w:p>
        </w:tc>
        <w:tc>
          <w:tcPr>
            <w:tcW w:w="425" w:type="dxa"/>
            <w:shd w:val="solid" w:color="FFFFFF" w:fill="auto"/>
          </w:tcPr>
          <w:p w14:paraId="78D26C2C" w14:textId="10767CD0" w:rsidR="000B489A" w:rsidRPr="001830C5" w:rsidRDefault="000B489A" w:rsidP="001830C5">
            <w:pPr>
              <w:pStyle w:val="TAR"/>
              <w:rPr>
                <w:sz w:val="16"/>
                <w:szCs w:val="18"/>
              </w:rPr>
            </w:pPr>
            <w:r w:rsidRPr="001830C5">
              <w:rPr>
                <w:sz w:val="16"/>
                <w:szCs w:val="18"/>
              </w:rPr>
              <w:t>-</w:t>
            </w:r>
          </w:p>
        </w:tc>
        <w:tc>
          <w:tcPr>
            <w:tcW w:w="425" w:type="dxa"/>
            <w:shd w:val="solid" w:color="FFFFFF" w:fill="auto"/>
          </w:tcPr>
          <w:p w14:paraId="3B8CCBA5" w14:textId="6B51E645" w:rsidR="000B489A" w:rsidRDefault="000B489A" w:rsidP="000B489A">
            <w:pPr>
              <w:pStyle w:val="TAL"/>
              <w:jc w:val="center"/>
              <w:rPr>
                <w:sz w:val="16"/>
                <w:szCs w:val="16"/>
              </w:rPr>
            </w:pPr>
            <w:r>
              <w:rPr>
                <w:sz w:val="16"/>
                <w:szCs w:val="16"/>
              </w:rPr>
              <w:t>A</w:t>
            </w:r>
          </w:p>
        </w:tc>
        <w:tc>
          <w:tcPr>
            <w:tcW w:w="4820" w:type="dxa"/>
            <w:shd w:val="solid" w:color="FFFFFF" w:fill="auto"/>
          </w:tcPr>
          <w:p w14:paraId="236D55EE" w14:textId="0B3F7B90" w:rsidR="000B489A" w:rsidRDefault="000B489A" w:rsidP="000B489A">
            <w:pPr>
              <w:pStyle w:val="TAL"/>
              <w:rPr>
                <w:sz w:val="16"/>
                <w:szCs w:val="16"/>
              </w:rPr>
            </w:pPr>
            <w:r>
              <w:rPr>
                <w:sz w:val="16"/>
                <w:szCs w:val="16"/>
              </w:rPr>
              <w:t>Correction to missing Notification and Attribute constraints clauses</w:t>
            </w:r>
          </w:p>
        </w:tc>
        <w:tc>
          <w:tcPr>
            <w:tcW w:w="708" w:type="dxa"/>
            <w:shd w:val="solid" w:color="FFFFFF" w:fill="auto"/>
          </w:tcPr>
          <w:p w14:paraId="34864EE6" w14:textId="724E0C4C" w:rsidR="000B489A" w:rsidRDefault="000B489A" w:rsidP="000B489A">
            <w:pPr>
              <w:pStyle w:val="TAC"/>
              <w:rPr>
                <w:sz w:val="16"/>
                <w:szCs w:val="16"/>
              </w:rPr>
            </w:pPr>
            <w:r>
              <w:rPr>
                <w:sz w:val="16"/>
                <w:szCs w:val="16"/>
              </w:rPr>
              <w:t>17.6.0</w:t>
            </w:r>
          </w:p>
        </w:tc>
      </w:tr>
      <w:tr w:rsidR="003C3945" w:rsidRPr="007D6048" w14:paraId="24B430F7" w14:textId="77777777" w:rsidTr="00614A01">
        <w:tc>
          <w:tcPr>
            <w:tcW w:w="800" w:type="dxa"/>
            <w:shd w:val="solid" w:color="FFFFFF" w:fill="auto"/>
          </w:tcPr>
          <w:p w14:paraId="79E1A884" w14:textId="2FC7451B" w:rsidR="003C3945" w:rsidRDefault="003C3945" w:rsidP="000B489A">
            <w:pPr>
              <w:pStyle w:val="TAC"/>
              <w:rPr>
                <w:sz w:val="16"/>
                <w:szCs w:val="16"/>
              </w:rPr>
            </w:pPr>
            <w:r>
              <w:rPr>
                <w:sz w:val="16"/>
                <w:szCs w:val="16"/>
              </w:rPr>
              <w:t>2023-06</w:t>
            </w:r>
          </w:p>
        </w:tc>
        <w:tc>
          <w:tcPr>
            <w:tcW w:w="800" w:type="dxa"/>
            <w:shd w:val="solid" w:color="FFFFFF" w:fill="auto"/>
          </w:tcPr>
          <w:p w14:paraId="610ACDFB" w14:textId="0AB2DA54" w:rsidR="003C3945" w:rsidRDefault="003C3945" w:rsidP="000B489A">
            <w:pPr>
              <w:pStyle w:val="TAC"/>
              <w:rPr>
                <w:sz w:val="16"/>
                <w:szCs w:val="16"/>
              </w:rPr>
            </w:pPr>
            <w:r>
              <w:rPr>
                <w:sz w:val="16"/>
                <w:szCs w:val="16"/>
              </w:rPr>
              <w:t>SA#100</w:t>
            </w:r>
          </w:p>
        </w:tc>
        <w:tc>
          <w:tcPr>
            <w:tcW w:w="1094" w:type="dxa"/>
            <w:shd w:val="solid" w:color="FFFFFF" w:fill="auto"/>
          </w:tcPr>
          <w:p w14:paraId="768D041A" w14:textId="7A2880B9" w:rsidR="003C3945" w:rsidRDefault="003C3945" w:rsidP="000B489A">
            <w:pPr>
              <w:pStyle w:val="TAL"/>
              <w:jc w:val="center"/>
              <w:rPr>
                <w:sz w:val="16"/>
                <w:szCs w:val="16"/>
              </w:rPr>
            </w:pPr>
            <w:r>
              <w:rPr>
                <w:sz w:val="16"/>
                <w:szCs w:val="16"/>
              </w:rPr>
              <w:t>SP-230647</w:t>
            </w:r>
          </w:p>
        </w:tc>
        <w:tc>
          <w:tcPr>
            <w:tcW w:w="567" w:type="dxa"/>
            <w:shd w:val="solid" w:color="FFFFFF" w:fill="auto"/>
          </w:tcPr>
          <w:p w14:paraId="1AE34532" w14:textId="08964E18" w:rsidR="003C3945" w:rsidRDefault="003C3945" w:rsidP="000B489A">
            <w:pPr>
              <w:pStyle w:val="TAL"/>
              <w:rPr>
                <w:sz w:val="16"/>
                <w:szCs w:val="16"/>
              </w:rPr>
            </w:pPr>
            <w:r>
              <w:rPr>
                <w:sz w:val="16"/>
                <w:szCs w:val="16"/>
              </w:rPr>
              <w:t>0260</w:t>
            </w:r>
          </w:p>
        </w:tc>
        <w:tc>
          <w:tcPr>
            <w:tcW w:w="425" w:type="dxa"/>
            <w:shd w:val="solid" w:color="FFFFFF" w:fill="auto"/>
          </w:tcPr>
          <w:p w14:paraId="1BE24A6F" w14:textId="43096807" w:rsidR="003C3945" w:rsidRPr="001830C5" w:rsidRDefault="003C3945" w:rsidP="001830C5">
            <w:pPr>
              <w:pStyle w:val="TAR"/>
              <w:rPr>
                <w:sz w:val="16"/>
                <w:szCs w:val="18"/>
              </w:rPr>
            </w:pPr>
            <w:r w:rsidRPr="001830C5">
              <w:rPr>
                <w:sz w:val="16"/>
                <w:szCs w:val="18"/>
              </w:rPr>
              <w:t>-</w:t>
            </w:r>
          </w:p>
        </w:tc>
        <w:tc>
          <w:tcPr>
            <w:tcW w:w="425" w:type="dxa"/>
            <w:shd w:val="solid" w:color="FFFFFF" w:fill="auto"/>
          </w:tcPr>
          <w:p w14:paraId="534E51CD" w14:textId="287FD96B" w:rsidR="003C3945" w:rsidRDefault="003C3945" w:rsidP="000B489A">
            <w:pPr>
              <w:pStyle w:val="TAL"/>
              <w:jc w:val="center"/>
              <w:rPr>
                <w:sz w:val="16"/>
                <w:szCs w:val="16"/>
              </w:rPr>
            </w:pPr>
            <w:r>
              <w:rPr>
                <w:sz w:val="16"/>
                <w:szCs w:val="16"/>
              </w:rPr>
              <w:t>A</w:t>
            </w:r>
          </w:p>
        </w:tc>
        <w:tc>
          <w:tcPr>
            <w:tcW w:w="4820" w:type="dxa"/>
            <w:shd w:val="solid" w:color="FFFFFF" w:fill="auto"/>
          </w:tcPr>
          <w:p w14:paraId="7B6E07EF" w14:textId="77777777" w:rsidR="003C3945" w:rsidRDefault="003C3945" w:rsidP="000B489A">
            <w:pPr>
              <w:pStyle w:val="TAL"/>
              <w:rPr>
                <w:sz w:val="16"/>
                <w:szCs w:val="16"/>
              </w:rPr>
            </w:pPr>
            <w:r>
              <w:rPr>
                <w:sz w:val="16"/>
                <w:szCs w:val="16"/>
              </w:rPr>
              <w:t xml:space="preserve">Add clarification on TS version applicable for the IRP framework </w:t>
            </w:r>
          </w:p>
          <w:p w14:paraId="7EA4F844" w14:textId="15E0E491" w:rsidR="003C3945" w:rsidRDefault="003C3945" w:rsidP="000B489A">
            <w:pPr>
              <w:pStyle w:val="TAL"/>
              <w:rPr>
                <w:sz w:val="16"/>
                <w:szCs w:val="16"/>
              </w:rPr>
            </w:pPr>
            <w:r>
              <w:rPr>
                <w:sz w:val="16"/>
                <w:szCs w:val="16"/>
              </w:rPr>
              <w:t>(partially implemented MCC)</w:t>
            </w:r>
          </w:p>
        </w:tc>
        <w:tc>
          <w:tcPr>
            <w:tcW w:w="708" w:type="dxa"/>
            <w:shd w:val="solid" w:color="FFFFFF" w:fill="auto"/>
          </w:tcPr>
          <w:p w14:paraId="19D53DE5" w14:textId="16016A0D" w:rsidR="003C3945" w:rsidRDefault="003C3945" w:rsidP="000B489A">
            <w:pPr>
              <w:pStyle w:val="TAC"/>
              <w:rPr>
                <w:sz w:val="16"/>
                <w:szCs w:val="16"/>
              </w:rPr>
            </w:pPr>
            <w:r>
              <w:rPr>
                <w:sz w:val="16"/>
                <w:szCs w:val="16"/>
              </w:rPr>
              <w:t>17.6.0</w:t>
            </w:r>
          </w:p>
        </w:tc>
      </w:tr>
      <w:tr w:rsidR="005D5E4F" w:rsidRPr="007D6048" w14:paraId="19B244C0" w14:textId="77777777" w:rsidTr="00614A01">
        <w:tc>
          <w:tcPr>
            <w:tcW w:w="800" w:type="dxa"/>
            <w:shd w:val="solid" w:color="FFFFFF" w:fill="auto"/>
          </w:tcPr>
          <w:p w14:paraId="66239CB6" w14:textId="67042787" w:rsidR="005D5E4F" w:rsidRDefault="005D5E4F" w:rsidP="000B489A">
            <w:pPr>
              <w:pStyle w:val="TAC"/>
              <w:rPr>
                <w:sz w:val="16"/>
                <w:szCs w:val="16"/>
              </w:rPr>
            </w:pPr>
            <w:r>
              <w:rPr>
                <w:sz w:val="16"/>
                <w:szCs w:val="16"/>
              </w:rPr>
              <w:t>2023-06</w:t>
            </w:r>
          </w:p>
        </w:tc>
        <w:tc>
          <w:tcPr>
            <w:tcW w:w="800" w:type="dxa"/>
            <w:shd w:val="solid" w:color="FFFFFF" w:fill="auto"/>
          </w:tcPr>
          <w:p w14:paraId="7F3FEBDF" w14:textId="256D6593" w:rsidR="005D5E4F" w:rsidRDefault="005D5E4F" w:rsidP="000B489A">
            <w:pPr>
              <w:pStyle w:val="TAC"/>
              <w:rPr>
                <w:sz w:val="16"/>
                <w:szCs w:val="16"/>
              </w:rPr>
            </w:pPr>
            <w:r>
              <w:rPr>
                <w:sz w:val="16"/>
                <w:szCs w:val="16"/>
              </w:rPr>
              <w:t>SA#100</w:t>
            </w:r>
          </w:p>
        </w:tc>
        <w:tc>
          <w:tcPr>
            <w:tcW w:w="1094" w:type="dxa"/>
            <w:shd w:val="solid" w:color="FFFFFF" w:fill="auto"/>
          </w:tcPr>
          <w:p w14:paraId="5248D095" w14:textId="64D2365D" w:rsidR="005D5E4F" w:rsidRDefault="005D5E4F" w:rsidP="000B489A">
            <w:pPr>
              <w:pStyle w:val="TAL"/>
              <w:jc w:val="center"/>
              <w:rPr>
                <w:sz w:val="16"/>
                <w:szCs w:val="16"/>
              </w:rPr>
            </w:pPr>
            <w:r>
              <w:rPr>
                <w:sz w:val="16"/>
                <w:szCs w:val="16"/>
              </w:rPr>
              <w:t>SP-230681</w:t>
            </w:r>
          </w:p>
        </w:tc>
        <w:tc>
          <w:tcPr>
            <w:tcW w:w="567" w:type="dxa"/>
            <w:shd w:val="solid" w:color="FFFFFF" w:fill="auto"/>
          </w:tcPr>
          <w:p w14:paraId="4E76C6A9" w14:textId="4169ED44" w:rsidR="005D5E4F" w:rsidRDefault="005D5E4F" w:rsidP="000B489A">
            <w:pPr>
              <w:pStyle w:val="TAL"/>
              <w:rPr>
                <w:sz w:val="16"/>
                <w:szCs w:val="16"/>
              </w:rPr>
            </w:pPr>
            <w:r>
              <w:rPr>
                <w:sz w:val="16"/>
                <w:szCs w:val="16"/>
              </w:rPr>
              <w:t>0263</w:t>
            </w:r>
          </w:p>
        </w:tc>
        <w:tc>
          <w:tcPr>
            <w:tcW w:w="425" w:type="dxa"/>
            <w:shd w:val="solid" w:color="FFFFFF" w:fill="auto"/>
          </w:tcPr>
          <w:p w14:paraId="3DB015C4" w14:textId="41797929" w:rsidR="005D5E4F" w:rsidRPr="001830C5" w:rsidRDefault="005D5E4F" w:rsidP="001830C5">
            <w:pPr>
              <w:pStyle w:val="TAR"/>
              <w:rPr>
                <w:sz w:val="16"/>
                <w:szCs w:val="18"/>
              </w:rPr>
            </w:pPr>
            <w:r w:rsidRPr="001830C5">
              <w:rPr>
                <w:sz w:val="16"/>
                <w:szCs w:val="18"/>
              </w:rPr>
              <w:t>1</w:t>
            </w:r>
          </w:p>
        </w:tc>
        <w:tc>
          <w:tcPr>
            <w:tcW w:w="425" w:type="dxa"/>
            <w:shd w:val="solid" w:color="FFFFFF" w:fill="auto"/>
          </w:tcPr>
          <w:p w14:paraId="273FC7E9" w14:textId="1E813B9A" w:rsidR="005D5E4F" w:rsidRDefault="005D5E4F" w:rsidP="000B489A">
            <w:pPr>
              <w:pStyle w:val="TAL"/>
              <w:jc w:val="center"/>
              <w:rPr>
                <w:sz w:val="16"/>
                <w:szCs w:val="16"/>
              </w:rPr>
            </w:pPr>
            <w:r>
              <w:rPr>
                <w:sz w:val="16"/>
                <w:szCs w:val="16"/>
              </w:rPr>
              <w:t>A</w:t>
            </w:r>
          </w:p>
        </w:tc>
        <w:tc>
          <w:tcPr>
            <w:tcW w:w="4820" w:type="dxa"/>
            <w:shd w:val="solid" w:color="FFFFFF" w:fill="auto"/>
          </w:tcPr>
          <w:p w14:paraId="54E508F7" w14:textId="41570544" w:rsidR="005D5E4F" w:rsidRDefault="005D5E4F" w:rsidP="000B489A">
            <w:pPr>
              <w:pStyle w:val="TAL"/>
              <w:rPr>
                <w:sz w:val="16"/>
                <w:szCs w:val="16"/>
              </w:rPr>
            </w:pPr>
            <w:r>
              <w:rPr>
                <w:sz w:val="16"/>
                <w:szCs w:val="16"/>
              </w:rPr>
              <w:t>Clarify how to subscribe to notifyThresholdCrossing</w:t>
            </w:r>
          </w:p>
        </w:tc>
        <w:tc>
          <w:tcPr>
            <w:tcW w:w="708" w:type="dxa"/>
            <w:shd w:val="solid" w:color="FFFFFF" w:fill="auto"/>
          </w:tcPr>
          <w:p w14:paraId="7195C4F8" w14:textId="4CF3872C" w:rsidR="005D5E4F" w:rsidRDefault="005D5E4F" w:rsidP="000B489A">
            <w:pPr>
              <w:pStyle w:val="TAC"/>
              <w:rPr>
                <w:sz w:val="16"/>
                <w:szCs w:val="16"/>
              </w:rPr>
            </w:pPr>
            <w:r>
              <w:rPr>
                <w:sz w:val="16"/>
                <w:szCs w:val="16"/>
              </w:rPr>
              <w:t>17.6.0</w:t>
            </w:r>
          </w:p>
        </w:tc>
      </w:tr>
      <w:tr w:rsidR="004D18C6" w:rsidRPr="007D6048" w14:paraId="6F0161A5" w14:textId="77777777" w:rsidTr="00614A01">
        <w:tc>
          <w:tcPr>
            <w:tcW w:w="800" w:type="dxa"/>
            <w:shd w:val="solid" w:color="FFFFFF" w:fill="auto"/>
          </w:tcPr>
          <w:p w14:paraId="4C1BC61C" w14:textId="230BDC3F" w:rsidR="004D18C6" w:rsidRDefault="004D18C6" w:rsidP="000B489A">
            <w:pPr>
              <w:pStyle w:val="TAC"/>
              <w:rPr>
                <w:sz w:val="16"/>
                <w:szCs w:val="16"/>
              </w:rPr>
            </w:pPr>
            <w:r>
              <w:rPr>
                <w:sz w:val="16"/>
                <w:szCs w:val="16"/>
              </w:rPr>
              <w:t>2023-06</w:t>
            </w:r>
          </w:p>
        </w:tc>
        <w:tc>
          <w:tcPr>
            <w:tcW w:w="800" w:type="dxa"/>
            <w:shd w:val="solid" w:color="FFFFFF" w:fill="auto"/>
          </w:tcPr>
          <w:p w14:paraId="608BF25E" w14:textId="190D268B" w:rsidR="004D18C6" w:rsidRDefault="004D18C6" w:rsidP="000B489A">
            <w:pPr>
              <w:pStyle w:val="TAC"/>
              <w:rPr>
                <w:sz w:val="16"/>
                <w:szCs w:val="16"/>
              </w:rPr>
            </w:pPr>
            <w:r>
              <w:rPr>
                <w:sz w:val="16"/>
                <w:szCs w:val="16"/>
              </w:rPr>
              <w:t>SA#100</w:t>
            </w:r>
          </w:p>
        </w:tc>
        <w:tc>
          <w:tcPr>
            <w:tcW w:w="1094" w:type="dxa"/>
            <w:shd w:val="solid" w:color="FFFFFF" w:fill="auto"/>
          </w:tcPr>
          <w:p w14:paraId="73DDE3F3" w14:textId="4E0202DA" w:rsidR="004D18C6" w:rsidRDefault="004D18C6" w:rsidP="000B489A">
            <w:pPr>
              <w:pStyle w:val="TAL"/>
              <w:jc w:val="center"/>
              <w:rPr>
                <w:sz w:val="16"/>
                <w:szCs w:val="16"/>
              </w:rPr>
            </w:pPr>
            <w:r>
              <w:rPr>
                <w:sz w:val="16"/>
                <w:szCs w:val="16"/>
              </w:rPr>
              <w:t>SP-230649</w:t>
            </w:r>
          </w:p>
        </w:tc>
        <w:tc>
          <w:tcPr>
            <w:tcW w:w="567" w:type="dxa"/>
            <w:shd w:val="solid" w:color="FFFFFF" w:fill="auto"/>
          </w:tcPr>
          <w:p w14:paraId="227EDF62" w14:textId="4DB4E904" w:rsidR="004D18C6" w:rsidRDefault="004D18C6" w:rsidP="000B489A">
            <w:pPr>
              <w:pStyle w:val="TAL"/>
              <w:rPr>
                <w:sz w:val="16"/>
                <w:szCs w:val="16"/>
              </w:rPr>
            </w:pPr>
            <w:r>
              <w:rPr>
                <w:sz w:val="16"/>
                <w:szCs w:val="16"/>
              </w:rPr>
              <w:t>0267</w:t>
            </w:r>
          </w:p>
        </w:tc>
        <w:tc>
          <w:tcPr>
            <w:tcW w:w="425" w:type="dxa"/>
            <w:shd w:val="solid" w:color="FFFFFF" w:fill="auto"/>
          </w:tcPr>
          <w:p w14:paraId="784C810C" w14:textId="56B29736" w:rsidR="004D18C6" w:rsidRPr="001830C5" w:rsidRDefault="004D18C6" w:rsidP="001830C5">
            <w:pPr>
              <w:pStyle w:val="TAR"/>
              <w:rPr>
                <w:sz w:val="16"/>
                <w:szCs w:val="18"/>
              </w:rPr>
            </w:pPr>
            <w:r w:rsidRPr="001830C5">
              <w:rPr>
                <w:sz w:val="16"/>
                <w:szCs w:val="18"/>
              </w:rPr>
              <w:t>-</w:t>
            </w:r>
          </w:p>
        </w:tc>
        <w:tc>
          <w:tcPr>
            <w:tcW w:w="425" w:type="dxa"/>
            <w:shd w:val="solid" w:color="FFFFFF" w:fill="auto"/>
          </w:tcPr>
          <w:p w14:paraId="29FFB062" w14:textId="2535D385" w:rsidR="004D18C6" w:rsidRDefault="004D18C6" w:rsidP="000B489A">
            <w:pPr>
              <w:pStyle w:val="TAL"/>
              <w:jc w:val="center"/>
              <w:rPr>
                <w:sz w:val="16"/>
                <w:szCs w:val="16"/>
              </w:rPr>
            </w:pPr>
            <w:r>
              <w:rPr>
                <w:sz w:val="16"/>
                <w:szCs w:val="16"/>
              </w:rPr>
              <w:t>F</w:t>
            </w:r>
          </w:p>
        </w:tc>
        <w:tc>
          <w:tcPr>
            <w:tcW w:w="4820" w:type="dxa"/>
            <w:shd w:val="solid" w:color="FFFFFF" w:fill="auto"/>
          </w:tcPr>
          <w:p w14:paraId="511E5F5D" w14:textId="301A983A" w:rsidR="004D18C6" w:rsidRDefault="004D18C6" w:rsidP="000B489A">
            <w:pPr>
              <w:pStyle w:val="TAL"/>
              <w:rPr>
                <w:sz w:val="16"/>
                <w:szCs w:val="16"/>
              </w:rPr>
            </w:pPr>
            <w:r>
              <w:rPr>
                <w:sz w:val="16"/>
                <w:szCs w:val="16"/>
              </w:rPr>
              <w:t>Correction of attribute Syntax</w:t>
            </w:r>
          </w:p>
        </w:tc>
        <w:tc>
          <w:tcPr>
            <w:tcW w:w="708" w:type="dxa"/>
            <w:shd w:val="solid" w:color="FFFFFF" w:fill="auto"/>
          </w:tcPr>
          <w:p w14:paraId="153D62BB" w14:textId="18EBC369" w:rsidR="004D18C6" w:rsidRDefault="004D18C6" w:rsidP="000B489A">
            <w:pPr>
              <w:pStyle w:val="TAC"/>
              <w:rPr>
                <w:sz w:val="16"/>
                <w:szCs w:val="16"/>
              </w:rPr>
            </w:pPr>
            <w:r>
              <w:rPr>
                <w:sz w:val="16"/>
                <w:szCs w:val="16"/>
              </w:rPr>
              <w:t>17.6.0</w:t>
            </w:r>
          </w:p>
        </w:tc>
      </w:tr>
      <w:tr w:rsidR="008A3337" w:rsidRPr="007D6048" w14:paraId="2656749B" w14:textId="77777777" w:rsidTr="00614A01">
        <w:tc>
          <w:tcPr>
            <w:tcW w:w="800" w:type="dxa"/>
            <w:shd w:val="solid" w:color="FFFFFF" w:fill="auto"/>
          </w:tcPr>
          <w:p w14:paraId="0400136F" w14:textId="2F462137" w:rsidR="008A3337" w:rsidRDefault="00603F39" w:rsidP="000B489A">
            <w:pPr>
              <w:pStyle w:val="TAC"/>
              <w:rPr>
                <w:sz w:val="16"/>
                <w:szCs w:val="16"/>
              </w:rPr>
            </w:pPr>
            <w:r>
              <w:rPr>
                <w:sz w:val="16"/>
                <w:szCs w:val="16"/>
              </w:rPr>
              <w:t>2023-09</w:t>
            </w:r>
          </w:p>
        </w:tc>
        <w:tc>
          <w:tcPr>
            <w:tcW w:w="800" w:type="dxa"/>
            <w:shd w:val="solid" w:color="FFFFFF" w:fill="auto"/>
          </w:tcPr>
          <w:p w14:paraId="11F631B7" w14:textId="3075133F" w:rsidR="008A3337" w:rsidRDefault="00603F39" w:rsidP="000B489A">
            <w:pPr>
              <w:pStyle w:val="TAC"/>
              <w:rPr>
                <w:sz w:val="16"/>
                <w:szCs w:val="16"/>
              </w:rPr>
            </w:pPr>
            <w:r>
              <w:rPr>
                <w:sz w:val="16"/>
                <w:szCs w:val="16"/>
              </w:rPr>
              <w:t>SA#101</w:t>
            </w:r>
          </w:p>
        </w:tc>
        <w:tc>
          <w:tcPr>
            <w:tcW w:w="1094" w:type="dxa"/>
            <w:shd w:val="solid" w:color="FFFFFF" w:fill="auto"/>
          </w:tcPr>
          <w:p w14:paraId="2CDDE949" w14:textId="2B423D7D" w:rsidR="008A3337" w:rsidRDefault="00603F39" w:rsidP="000B489A">
            <w:pPr>
              <w:pStyle w:val="TAL"/>
              <w:jc w:val="center"/>
              <w:rPr>
                <w:sz w:val="16"/>
                <w:szCs w:val="16"/>
              </w:rPr>
            </w:pPr>
            <w:r w:rsidRPr="00603F39">
              <w:rPr>
                <w:sz w:val="16"/>
                <w:szCs w:val="16"/>
              </w:rPr>
              <w:t>SP-230944</w:t>
            </w:r>
          </w:p>
        </w:tc>
        <w:tc>
          <w:tcPr>
            <w:tcW w:w="567" w:type="dxa"/>
            <w:shd w:val="solid" w:color="FFFFFF" w:fill="auto"/>
          </w:tcPr>
          <w:p w14:paraId="584B6B03" w14:textId="167030AE" w:rsidR="008A3337" w:rsidRDefault="00603F39" w:rsidP="000B489A">
            <w:pPr>
              <w:pStyle w:val="TAL"/>
              <w:rPr>
                <w:sz w:val="16"/>
                <w:szCs w:val="16"/>
              </w:rPr>
            </w:pPr>
            <w:r>
              <w:rPr>
                <w:sz w:val="16"/>
                <w:szCs w:val="16"/>
              </w:rPr>
              <w:t>0243</w:t>
            </w:r>
          </w:p>
        </w:tc>
        <w:tc>
          <w:tcPr>
            <w:tcW w:w="425" w:type="dxa"/>
            <w:shd w:val="solid" w:color="FFFFFF" w:fill="auto"/>
          </w:tcPr>
          <w:p w14:paraId="60553598" w14:textId="6908400D" w:rsidR="008A3337" w:rsidRPr="001830C5" w:rsidRDefault="00603F39" w:rsidP="001830C5">
            <w:pPr>
              <w:pStyle w:val="TAR"/>
              <w:rPr>
                <w:sz w:val="16"/>
                <w:szCs w:val="18"/>
              </w:rPr>
            </w:pPr>
            <w:r w:rsidRPr="001830C5">
              <w:rPr>
                <w:sz w:val="16"/>
                <w:szCs w:val="18"/>
              </w:rPr>
              <w:t>4</w:t>
            </w:r>
          </w:p>
        </w:tc>
        <w:tc>
          <w:tcPr>
            <w:tcW w:w="425" w:type="dxa"/>
            <w:shd w:val="solid" w:color="FFFFFF" w:fill="auto"/>
          </w:tcPr>
          <w:p w14:paraId="3FF5EA73" w14:textId="7C8E1F71" w:rsidR="008A3337" w:rsidRDefault="00603F39" w:rsidP="000B489A">
            <w:pPr>
              <w:pStyle w:val="TAL"/>
              <w:jc w:val="center"/>
              <w:rPr>
                <w:sz w:val="16"/>
                <w:szCs w:val="16"/>
              </w:rPr>
            </w:pPr>
            <w:r>
              <w:rPr>
                <w:sz w:val="16"/>
                <w:szCs w:val="16"/>
              </w:rPr>
              <w:t>F</w:t>
            </w:r>
          </w:p>
        </w:tc>
        <w:tc>
          <w:tcPr>
            <w:tcW w:w="4820" w:type="dxa"/>
            <w:shd w:val="solid" w:color="FFFFFF" w:fill="auto"/>
          </w:tcPr>
          <w:p w14:paraId="58301CA3" w14:textId="73592164" w:rsidR="008A3337" w:rsidRDefault="00603F39" w:rsidP="000B489A">
            <w:pPr>
              <w:pStyle w:val="TAL"/>
              <w:rPr>
                <w:sz w:val="16"/>
                <w:szCs w:val="16"/>
              </w:rPr>
            </w:pPr>
            <w:r>
              <w:rPr>
                <w:sz w:val="16"/>
                <w:szCs w:val="16"/>
              </w:rPr>
              <w:t>Clarify MnsRegistry handling</w:t>
            </w:r>
          </w:p>
        </w:tc>
        <w:tc>
          <w:tcPr>
            <w:tcW w:w="708" w:type="dxa"/>
            <w:shd w:val="solid" w:color="FFFFFF" w:fill="auto"/>
          </w:tcPr>
          <w:p w14:paraId="48C77168" w14:textId="3D62F689" w:rsidR="008A3337" w:rsidRDefault="00603F39" w:rsidP="000B489A">
            <w:pPr>
              <w:pStyle w:val="TAC"/>
              <w:rPr>
                <w:sz w:val="16"/>
                <w:szCs w:val="16"/>
              </w:rPr>
            </w:pPr>
            <w:r>
              <w:rPr>
                <w:sz w:val="16"/>
                <w:szCs w:val="16"/>
              </w:rPr>
              <w:t>17.7.0</w:t>
            </w:r>
          </w:p>
        </w:tc>
      </w:tr>
      <w:tr w:rsidR="00520638" w:rsidRPr="007D6048" w14:paraId="03CECBAF" w14:textId="77777777" w:rsidTr="00614A01">
        <w:tc>
          <w:tcPr>
            <w:tcW w:w="800" w:type="dxa"/>
            <w:shd w:val="solid" w:color="FFFFFF" w:fill="auto"/>
          </w:tcPr>
          <w:p w14:paraId="1884D57A" w14:textId="3E82183F" w:rsidR="00520638" w:rsidRDefault="00607C5D" w:rsidP="000B489A">
            <w:pPr>
              <w:pStyle w:val="TAC"/>
              <w:rPr>
                <w:sz w:val="16"/>
                <w:szCs w:val="16"/>
              </w:rPr>
            </w:pPr>
            <w:r>
              <w:rPr>
                <w:sz w:val="16"/>
                <w:szCs w:val="16"/>
              </w:rPr>
              <w:t>2023-09</w:t>
            </w:r>
          </w:p>
        </w:tc>
        <w:tc>
          <w:tcPr>
            <w:tcW w:w="800" w:type="dxa"/>
            <w:shd w:val="solid" w:color="FFFFFF" w:fill="auto"/>
          </w:tcPr>
          <w:p w14:paraId="3AFE5D3F" w14:textId="4A9C0C9E" w:rsidR="00520638" w:rsidRDefault="00607C5D" w:rsidP="000B489A">
            <w:pPr>
              <w:pStyle w:val="TAC"/>
              <w:rPr>
                <w:sz w:val="16"/>
                <w:szCs w:val="16"/>
              </w:rPr>
            </w:pPr>
            <w:r>
              <w:rPr>
                <w:sz w:val="16"/>
                <w:szCs w:val="16"/>
              </w:rPr>
              <w:t>SA#101</w:t>
            </w:r>
          </w:p>
        </w:tc>
        <w:tc>
          <w:tcPr>
            <w:tcW w:w="1094" w:type="dxa"/>
            <w:shd w:val="solid" w:color="FFFFFF" w:fill="auto"/>
          </w:tcPr>
          <w:p w14:paraId="4B4C0F01" w14:textId="35E84252" w:rsidR="00520638" w:rsidRPr="00603F39" w:rsidRDefault="00607C5D" w:rsidP="000B489A">
            <w:pPr>
              <w:pStyle w:val="TAL"/>
              <w:jc w:val="center"/>
              <w:rPr>
                <w:sz w:val="16"/>
                <w:szCs w:val="16"/>
              </w:rPr>
            </w:pPr>
            <w:r w:rsidRPr="00607C5D">
              <w:rPr>
                <w:sz w:val="16"/>
                <w:szCs w:val="16"/>
              </w:rPr>
              <w:t>SP-230942</w:t>
            </w:r>
          </w:p>
        </w:tc>
        <w:tc>
          <w:tcPr>
            <w:tcW w:w="567" w:type="dxa"/>
            <w:shd w:val="solid" w:color="FFFFFF" w:fill="auto"/>
          </w:tcPr>
          <w:p w14:paraId="3FE88064" w14:textId="77D5DE48" w:rsidR="00520638" w:rsidRDefault="00607C5D" w:rsidP="000B489A">
            <w:pPr>
              <w:pStyle w:val="TAL"/>
              <w:rPr>
                <w:sz w:val="16"/>
                <w:szCs w:val="16"/>
              </w:rPr>
            </w:pPr>
            <w:r>
              <w:rPr>
                <w:sz w:val="16"/>
                <w:szCs w:val="16"/>
              </w:rPr>
              <w:t>0278</w:t>
            </w:r>
          </w:p>
        </w:tc>
        <w:tc>
          <w:tcPr>
            <w:tcW w:w="425" w:type="dxa"/>
            <w:shd w:val="solid" w:color="FFFFFF" w:fill="auto"/>
          </w:tcPr>
          <w:p w14:paraId="55924CCD" w14:textId="5602AF7A" w:rsidR="00520638" w:rsidRPr="001830C5" w:rsidRDefault="00607C5D" w:rsidP="001830C5">
            <w:pPr>
              <w:pStyle w:val="TAR"/>
              <w:rPr>
                <w:sz w:val="16"/>
                <w:szCs w:val="18"/>
              </w:rPr>
            </w:pPr>
            <w:r w:rsidRPr="001830C5">
              <w:rPr>
                <w:sz w:val="16"/>
                <w:szCs w:val="18"/>
              </w:rPr>
              <w:t>1</w:t>
            </w:r>
          </w:p>
        </w:tc>
        <w:tc>
          <w:tcPr>
            <w:tcW w:w="425" w:type="dxa"/>
            <w:shd w:val="solid" w:color="FFFFFF" w:fill="auto"/>
          </w:tcPr>
          <w:p w14:paraId="68993175" w14:textId="5FC65CE3" w:rsidR="00520638" w:rsidRDefault="00607C5D" w:rsidP="000B489A">
            <w:pPr>
              <w:pStyle w:val="TAL"/>
              <w:jc w:val="center"/>
              <w:rPr>
                <w:sz w:val="16"/>
                <w:szCs w:val="16"/>
              </w:rPr>
            </w:pPr>
            <w:r>
              <w:rPr>
                <w:sz w:val="16"/>
                <w:szCs w:val="16"/>
              </w:rPr>
              <w:t>A</w:t>
            </w:r>
          </w:p>
        </w:tc>
        <w:tc>
          <w:tcPr>
            <w:tcW w:w="4820" w:type="dxa"/>
            <w:shd w:val="solid" w:color="FFFFFF" w:fill="auto"/>
          </w:tcPr>
          <w:p w14:paraId="580B3F4D" w14:textId="3C3BB5EB" w:rsidR="00520638" w:rsidRDefault="00607C5D" w:rsidP="000B489A">
            <w:pPr>
              <w:pStyle w:val="TAL"/>
              <w:rPr>
                <w:sz w:val="16"/>
                <w:szCs w:val="16"/>
              </w:rPr>
            </w:pPr>
            <w:r>
              <w:rPr>
                <w:sz w:val="16"/>
                <w:szCs w:val="16"/>
              </w:rPr>
              <w:t>Rel-17 CR 28.622 Clarify HeartbeatControl IOC definition</w:t>
            </w:r>
          </w:p>
        </w:tc>
        <w:tc>
          <w:tcPr>
            <w:tcW w:w="708" w:type="dxa"/>
            <w:shd w:val="solid" w:color="FFFFFF" w:fill="auto"/>
          </w:tcPr>
          <w:p w14:paraId="42885918" w14:textId="024C60C9" w:rsidR="00520638" w:rsidRDefault="00607C5D" w:rsidP="000B489A">
            <w:pPr>
              <w:pStyle w:val="TAC"/>
              <w:rPr>
                <w:sz w:val="16"/>
                <w:szCs w:val="16"/>
              </w:rPr>
            </w:pPr>
            <w:r>
              <w:rPr>
                <w:sz w:val="16"/>
                <w:szCs w:val="16"/>
              </w:rPr>
              <w:t>17.7.0</w:t>
            </w:r>
          </w:p>
        </w:tc>
      </w:tr>
      <w:tr w:rsidR="00553077" w:rsidRPr="007D6048" w14:paraId="5547F4DC" w14:textId="77777777" w:rsidTr="00614A01">
        <w:tc>
          <w:tcPr>
            <w:tcW w:w="800" w:type="dxa"/>
            <w:shd w:val="solid" w:color="FFFFFF" w:fill="auto"/>
          </w:tcPr>
          <w:p w14:paraId="4AC5604D" w14:textId="719592E4" w:rsidR="00553077" w:rsidRDefault="0049599F" w:rsidP="000B489A">
            <w:pPr>
              <w:pStyle w:val="TAC"/>
              <w:rPr>
                <w:sz w:val="16"/>
                <w:szCs w:val="16"/>
              </w:rPr>
            </w:pPr>
            <w:r>
              <w:rPr>
                <w:sz w:val="16"/>
                <w:szCs w:val="16"/>
              </w:rPr>
              <w:t>2023-09</w:t>
            </w:r>
          </w:p>
        </w:tc>
        <w:tc>
          <w:tcPr>
            <w:tcW w:w="800" w:type="dxa"/>
            <w:shd w:val="solid" w:color="FFFFFF" w:fill="auto"/>
          </w:tcPr>
          <w:p w14:paraId="110C57E5" w14:textId="06E9E252" w:rsidR="00553077" w:rsidRDefault="0049599F" w:rsidP="000B489A">
            <w:pPr>
              <w:pStyle w:val="TAC"/>
              <w:rPr>
                <w:sz w:val="16"/>
                <w:szCs w:val="16"/>
              </w:rPr>
            </w:pPr>
            <w:r>
              <w:rPr>
                <w:sz w:val="16"/>
                <w:szCs w:val="16"/>
              </w:rPr>
              <w:t>SA#101</w:t>
            </w:r>
          </w:p>
        </w:tc>
        <w:tc>
          <w:tcPr>
            <w:tcW w:w="1094" w:type="dxa"/>
            <w:shd w:val="solid" w:color="FFFFFF" w:fill="auto"/>
          </w:tcPr>
          <w:p w14:paraId="2194B194" w14:textId="1C92217D" w:rsidR="00553077" w:rsidRPr="00607C5D" w:rsidRDefault="0049599F" w:rsidP="000B489A">
            <w:pPr>
              <w:pStyle w:val="TAL"/>
              <w:jc w:val="center"/>
              <w:rPr>
                <w:sz w:val="16"/>
                <w:szCs w:val="16"/>
              </w:rPr>
            </w:pPr>
            <w:r w:rsidRPr="0049599F">
              <w:rPr>
                <w:sz w:val="16"/>
                <w:szCs w:val="16"/>
              </w:rPr>
              <w:t>SP-230943</w:t>
            </w:r>
          </w:p>
        </w:tc>
        <w:tc>
          <w:tcPr>
            <w:tcW w:w="567" w:type="dxa"/>
            <w:shd w:val="solid" w:color="FFFFFF" w:fill="auto"/>
          </w:tcPr>
          <w:p w14:paraId="606D35E2" w14:textId="7E377017" w:rsidR="00553077" w:rsidRDefault="0049599F" w:rsidP="000B489A">
            <w:pPr>
              <w:pStyle w:val="TAL"/>
              <w:rPr>
                <w:sz w:val="16"/>
                <w:szCs w:val="16"/>
              </w:rPr>
            </w:pPr>
            <w:r>
              <w:rPr>
                <w:sz w:val="16"/>
                <w:szCs w:val="16"/>
              </w:rPr>
              <w:t>0282</w:t>
            </w:r>
          </w:p>
        </w:tc>
        <w:tc>
          <w:tcPr>
            <w:tcW w:w="425" w:type="dxa"/>
            <w:shd w:val="solid" w:color="FFFFFF" w:fill="auto"/>
          </w:tcPr>
          <w:p w14:paraId="58B90501" w14:textId="6B0A3E62" w:rsidR="00553077" w:rsidRPr="001830C5" w:rsidRDefault="0049599F" w:rsidP="001830C5">
            <w:pPr>
              <w:pStyle w:val="TAR"/>
              <w:rPr>
                <w:sz w:val="16"/>
                <w:szCs w:val="18"/>
              </w:rPr>
            </w:pPr>
            <w:r w:rsidRPr="001830C5">
              <w:rPr>
                <w:sz w:val="16"/>
                <w:szCs w:val="18"/>
              </w:rPr>
              <w:t>-</w:t>
            </w:r>
          </w:p>
        </w:tc>
        <w:tc>
          <w:tcPr>
            <w:tcW w:w="425" w:type="dxa"/>
            <w:shd w:val="solid" w:color="FFFFFF" w:fill="auto"/>
          </w:tcPr>
          <w:p w14:paraId="4D01D267" w14:textId="56F16E9B" w:rsidR="00553077" w:rsidRDefault="0049599F" w:rsidP="000B489A">
            <w:pPr>
              <w:pStyle w:val="TAL"/>
              <w:jc w:val="center"/>
              <w:rPr>
                <w:sz w:val="16"/>
                <w:szCs w:val="16"/>
              </w:rPr>
            </w:pPr>
            <w:r>
              <w:rPr>
                <w:sz w:val="16"/>
                <w:szCs w:val="16"/>
              </w:rPr>
              <w:t>A</w:t>
            </w:r>
          </w:p>
        </w:tc>
        <w:tc>
          <w:tcPr>
            <w:tcW w:w="4820" w:type="dxa"/>
            <w:shd w:val="solid" w:color="FFFFFF" w:fill="auto"/>
          </w:tcPr>
          <w:p w14:paraId="59F1877E" w14:textId="30B32B8D" w:rsidR="00553077" w:rsidRDefault="0049599F" w:rsidP="000B489A">
            <w:pPr>
              <w:pStyle w:val="TAL"/>
              <w:rPr>
                <w:sz w:val="16"/>
                <w:szCs w:val="16"/>
              </w:rPr>
            </w:pPr>
            <w:r>
              <w:rPr>
                <w:sz w:val="16"/>
                <w:szCs w:val="16"/>
              </w:rPr>
              <w:t>Rel-17 CR TS 28.622 Remove the IOCs which are not applicable for SBMA</w:t>
            </w:r>
          </w:p>
        </w:tc>
        <w:tc>
          <w:tcPr>
            <w:tcW w:w="708" w:type="dxa"/>
            <w:shd w:val="solid" w:color="FFFFFF" w:fill="auto"/>
          </w:tcPr>
          <w:p w14:paraId="21E7D0F4" w14:textId="20F24F10" w:rsidR="00553077" w:rsidRDefault="0049599F" w:rsidP="000B489A">
            <w:pPr>
              <w:pStyle w:val="TAC"/>
              <w:rPr>
                <w:sz w:val="16"/>
                <w:szCs w:val="16"/>
              </w:rPr>
            </w:pPr>
            <w:r>
              <w:rPr>
                <w:sz w:val="16"/>
                <w:szCs w:val="16"/>
              </w:rPr>
              <w:t>17.7.0</w:t>
            </w:r>
          </w:p>
        </w:tc>
      </w:tr>
      <w:tr w:rsidR="001624AE" w:rsidRPr="007D6048" w14:paraId="67E4BAD2" w14:textId="77777777" w:rsidTr="00614A01">
        <w:tc>
          <w:tcPr>
            <w:tcW w:w="800" w:type="dxa"/>
            <w:shd w:val="solid" w:color="FFFFFF" w:fill="auto"/>
          </w:tcPr>
          <w:p w14:paraId="7AF5D4CC" w14:textId="4CDFF55C" w:rsidR="001624AE" w:rsidRDefault="001624AE" w:rsidP="000B489A">
            <w:pPr>
              <w:pStyle w:val="TAC"/>
              <w:rPr>
                <w:sz w:val="16"/>
                <w:szCs w:val="16"/>
              </w:rPr>
            </w:pPr>
            <w:r>
              <w:rPr>
                <w:sz w:val="16"/>
                <w:szCs w:val="16"/>
              </w:rPr>
              <w:t>2023-12</w:t>
            </w:r>
          </w:p>
        </w:tc>
        <w:tc>
          <w:tcPr>
            <w:tcW w:w="800" w:type="dxa"/>
            <w:shd w:val="solid" w:color="FFFFFF" w:fill="auto"/>
          </w:tcPr>
          <w:p w14:paraId="43F187C7" w14:textId="46D4B9EA" w:rsidR="001624AE" w:rsidRDefault="001624AE" w:rsidP="000B489A">
            <w:pPr>
              <w:pStyle w:val="TAC"/>
              <w:rPr>
                <w:sz w:val="16"/>
                <w:szCs w:val="16"/>
              </w:rPr>
            </w:pPr>
            <w:r>
              <w:rPr>
                <w:sz w:val="16"/>
                <w:szCs w:val="16"/>
              </w:rPr>
              <w:t>SA#102</w:t>
            </w:r>
          </w:p>
        </w:tc>
        <w:tc>
          <w:tcPr>
            <w:tcW w:w="1094" w:type="dxa"/>
            <w:shd w:val="solid" w:color="FFFFFF" w:fill="auto"/>
          </w:tcPr>
          <w:p w14:paraId="23F2A5E7" w14:textId="46D21A07" w:rsidR="001624AE" w:rsidRPr="0049599F" w:rsidRDefault="001624AE" w:rsidP="000B489A">
            <w:pPr>
              <w:pStyle w:val="TAL"/>
              <w:jc w:val="center"/>
              <w:rPr>
                <w:sz w:val="16"/>
                <w:szCs w:val="16"/>
              </w:rPr>
            </w:pPr>
            <w:r w:rsidRPr="001624AE">
              <w:rPr>
                <w:sz w:val="16"/>
                <w:szCs w:val="16"/>
              </w:rPr>
              <w:t>SP-231452</w:t>
            </w:r>
          </w:p>
        </w:tc>
        <w:tc>
          <w:tcPr>
            <w:tcW w:w="567" w:type="dxa"/>
            <w:shd w:val="solid" w:color="FFFFFF" w:fill="auto"/>
          </w:tcPr>
          <w:p w14:paraId="2ED342C5" w14:textId="69ED2AA2" w:rsidR="001624AE" w:rsidRDefault="001624AE" w:rsidP="000B489A">
            <w:pPr>
              <w:pStyle w:val="TAL"/>
              <w:rPr>
                <w:sz w:val="16"/>
                <w:szCs w:val="16"/>
              </w:rPr>
            </w:pPr>
            <w:r>
              <w:rPr>
                <w:sz w:val="16"/>
                <w:szCs w:val="16"/>
              </w:rPr>
              <w:t>0292</w:t>
            </w:r>
          </w:p>
        </w:tc>
        <w:tc>
          <w:tcPr>
            <w:tcW w:w="425" w:type="dxa"/>
            <w:shd w:val="solid" w:color="FFFFFF" w:fill="auto"/>
          </w:tcPr>
          <w:p w14:paraId="79B54DB7" w14:textId="4A8986E1" w:rsidR="001624AE" w:rsidRPr="001830C5" w:rsidRDefault="001624AE" w:rsidP="001830C5">
            <w:pPr>
              <w:pStyle w:val="TAR"/>
              <w:rPr>
                <w:sz w:val="16"/>
                <w:szCs w:val="18"/>
              </w:rPr>
            </w:pPr>
            <w:r w:rsidRPr="001830C5">
              <w:rPr>
                <w:sz w:val="16"/>
                <w:szCs w:val="18"/>
              </w:rPr>
              <w:t>-</w:t>
            </w:r>
          </w:p>
        </w:tc>
        <w:tc>
          <w:tcPr>
            <w:tcW w:w="425" w:type="dxa"/>
            <w:shd w:val="solid" w:color="FFFFFF" w:fill="auto"/>
          </w:tcPr>
          <w:p w14:paraId="3B7350A1" w14:textId="19085383" w:rsidR="001624AE" w:rsidRDefault="001624AE" w:rsidP="000B489A">
            <w:pPr>
              <w:pStyle w:val="TAL"/>
              <w:jc w:val="center"/>
              <w:rPr>
                <w:sz w:val="16"/>
                <w:szCs w:val="16"/>
              </w:rPr>
            </w:pPr>
            <w:r>
              <w:rPr>
                <w:sz w:val="16"/>
                <w:szCs w:val="16"/>
              </w:rPr>
              <w:t>F</w:t>
            </w:r>
          </w:p>
        </w:tc>
        <w:tc>
          <w:tcPr>
            <w:tcW w:w="4820" w:type="dxa"/>
            <w:shd w:val="solid" w:color="FFFFFF" w:fill="auto"/>
          </w:tcPr>
          <w:p w14:paraId="51E900BC" w14:textId="6F788009" w:rsidR="001624AE" w:rsidRDefault="001624AE" w:rsidP="000B489A">
            <w:pPr>
              <w:pStyle w:val="TAL"/>
              <w:rPr>
                <w:sz w:val="16"/>
                <w:szCs w:val="16"/>
              </w:rPr>
            </w:pPr>
            <w:r>
              <w:rPr>
                <w:sz w:val="16"/>
                <w:szCs w:val="16"/>
              </w:rPr>
              <w:t>Rel-17 CR 28.622 Clarify MnS scope value for Managed Elements</w:t>
            </w:r>
          </w:p>
        </w:tc>
        <w:tc>
          <w:tcPr>
            <w:tcW w:w="708" w:type="dxa"/>
            <w:shd w:val="solid" w:color="FFFFFF" w:fill="auto"/>
          </w:tcPr>
          <w:p w14:paraId="72CE1ABD" w14:textId="7CD4C2FD" w:rsidR="001624AE" w:rsidRDefault="001624AE" w:rsidP="000B489A">
            <w:pPr>
              <w:pStyle w:val="TAC"/>
              <w:rPr>
                <w:sz w:val="16"/>
                <w:szCs w:val="16"/>
              </w:rPr>
            </w:pPr>
            <w:r>
              <w:rPr>
                <w:sz w:val="16"/>
                <w:szCs w:val="16"/>
              </w:rPr>
              <w:t>17.8.0</w:t>
            </w:r>
          </w:p>
        </w:tc>
      </w:tr>
      <w:tr w:rsidR="00DB0C66" w:rsidRPr="007D6048" w14:paraId="3D4A946F" w14:textId="77777777" w:rsidTr="00614A01">
        <w:tc>
          <w:tcPr>
            <w:tcW w:w="800" w:type="dxa"/>
            <w:shd w:val="solid" w:color="FFFFFF" w:fill="auto"/>
          </w:tcPr>
          <w:p w14:paraId="08C40BEB" w14:textId="712D31ED" w:rsidR="00DB0C66" w:rsidRDefault="00DB0C66" w:rsidP="000B489A">
            <w:pPr>
              <w:pStyle w:val="TAC"/>
              <w:rPr>
                <w:sz w:val="16"/>
                <w:szCs w:val="16"/>
              </w:rPr>
            </w:pPr>
            <w:r>
              <w:rPr>
                <w:sz w:val="16"/>
                <w:szCs w:val="16"/>
              </w:rPr>
              <w:t>2023-12</w:t>
            </w:r>
          </w:p>
        </w:tc>
        <w:tc>
          <w:tcPr>
            <w:tcW w:w="800" w:type="dxa"/>
            <w:shd w:val="solid" w:color="FFFFFF" w:fill="auto"/>
          </w:tcPr>
          <w:p w14:paraId="6409DB02" w14:textId="30F6D9EB" w:rsidR="00DB0C66" w:rsidRDefault="00DB0C66" w:rsidP="000B489A">
            <w:pPr>
              <w:pStyle w:val="TAC"/>
              <w:rPr>
                <w:sz w:val="16"/>
                <w:szCs w:val="16"/>
              </w:rPr>
            </w:pPr>
            <w:r>
              <w:rPr>
                <w:sz w:val="16"/>
                <w:szCs w:val="16"/>
              </w:rPr>
              <w:t>SA#102</w:t>
            </w:r>
          </w:p>
        </w:tc>
        <w:tc>
          <w:tcPr>
            <w:tcW w:w="1094" w:type="dxa"/>
            <w:shd w:val="solid" w:color="FFFFFF" w:fill="auto"/>
          </w:tcPr>
          <w:p w14:paraId="6923D51C" w14:textId="343551BD" w:rsidR="00DB0C66" w:rsidRPr="001624AE" w:rsidRDefault="00DB0C66" w:rsidP="000B489A">
            <w:pPr>
              <w:pStyle w:val="TAL"/>
              <w:jc w:val="center"/>
              <w:rPr>
                <w:sz w:val="16"/>
                <w:szCs w:val="16"/>
              </w:rPr>
            </w:pPr>
            <w:r w:rsidRPr="00DB0C66">
              <w:rPr>
                <w:sz w:val="16"/>
                <w:szCs w:val="16"/>
              </w:rPr>
              <w:t>SP-231488</w:t>
            </w:r>
          </w:p>
        </w:tc>
        <w:tc>
          <w:tcPr>
            <w:tcW w:w="567" w:type="dxa"/>
            <w:shd w:val="solid" w:color="FFFFFF" w:fill="auto"/>
          </w:tcPr>
          <w:p w14:paraId="1EB376E7" w14:textId="0912D7FA" w:rsidR="00DB0C66" w:rsidRDefault="00DB0C66" w:rsidP="000B489A">
            <w:pPr>
              <w:pStyle w:val="TAL"/>
              <w:rPr>
                <w:sz w:val="16"/>
                <w:szCs w:val="16"/>
              </w:rPr>
            </w:pPr>
            <w:r>
              <w:rPr>
                <w:sz w:val="16"/>
                <w:szCs w:val="16"/>
              </w:rPr>
              <w:t>0299</w:t>
            </w:r>
          </w:p>
        </w:tc>
        <w:tc>
          <w:tcPr>
            <w:tcW w:w="425" w:type="dxa"/>
            <w:shd w:val="solid" w:color="FFFFFF" w:fill="auto"/>
          </w:tcPr>
          <w:p w14:paraId="65E54CB0" w14:textId="32F44FDD" w:rsidR="00DB0C66" w:rsidRPr="001830C5" w:rsidRDefault="00DB0C66" w:rsidP="001830C5">
            <w:pPr>
              <w:pStyle w:val="TAR"/>
              <w:rPr>
                <w:sz w:val="16"/>
                <w:szCs w:val="18"/>
              </w:rPr>
            </w:pPr>
            <w:r w:rsidRPr="001830C5">
              <w:rPr>
                <w:sz w:val="16"/>
                <w:szCs w:val="18"/>
              </w:rPr>
              <w:t>-</w:t>
            </w:r>
          </w:p>
        </w:tc>
        <w:tc>
          <w:tcPr>
            <w:tcW w:w="425" w:type="dxa"/>
            <w:shd w:val="solid" w:color="FFFFFF" w:fill="auto"/>
          </w:tcPr>
          <w:p w14:paraId="28BBF4CC" w14:textId="61A8940B" w:rsidR="00DB0C66" w:rsidRDefault="00DB0C66" w:rsidP="000B489A">
            <w:pPr>
              <w:pStyle w:val="TAL"/>
              <w:jc w:val="center"/>
              <w:rPr>
                <w:sz w:val="16"/>
                <w:szCs w:val="16"/>
              </w:rPr>
            </w:pPr>
            <w:r>
              <w:rPr>
                <w:sz w:val="16"/>
                <w:szCs w:val="16"/>
              </w:rPr>
              <w:t>A</w:t>
            </w:r>
          </w:p>
        </w:tc>
        <w:tc>
          <w:tcPr>
            <w:tcW w:w="4820" w:type="dxa"/>
            <w:shd w:val="solid" w:color="FFFFFF" w:fill="auto"/>
          </w:tcPr>
          <w:p w14:paraId="4DAB0F6C" w14:textId="1B446422" w:rsidR="00DB0C66" w:rsidRDefault="00DB0C66" w:rsidP="000B489A">
            <w:pPr>
              <w:pStyle w:val="TAL"/>
              <w:rPr>
                <w:sz w:val="16"/>
                <w:szCs w:val="16"/>
              </w:rPr>
            </w:pPr>
            <w:r>
              <w:rPr>
                <w:sz w:val="16"/>
                <w:szCs w:val="16"/>
              </w:rPr>
              <w:t>Correction of IOC ManagedNFService attribute values</w:t>
            </w:r>
          </w:p>
        </w:tc>
        <w:tc>
          <w:tcPr>
            <w:tcW w:w="708" w:type="dxa"/>
            <w:shd w:val="solid" w:color="FFFFFF" w:fill="auto"/>
          </w:tcPr>
          <w:p w14:paraId="367B8FDB" w14:textId="29C222AD" w:rsidR="00DB0C66" w:rsidRDefault="00DB0C66" w:rsidP="000B489A">
            <w:pPr>
              <w:pStyle w:val="TAC"/>
              <w:rPr>
                <w:sz w:val="16"/>
                <w:szCs w:val="16"/>
              </w:rPr>
            </w:pPr>
            <w:r>
              <w:rPr>
                <w:sz w:val="16"/>
                <w:szCs w:val="16"/>
              </w:rPr>
              <w:t>17.8.0</w:t>
            </w:r>
          </w:p>
        </w:tc>
      </w:tr>
      <w:tr w:rsidR="00597208" w:rsidRPr="007D6048" w14:paraId="3D5C64CC" w14:textId="77777777" w:rsidTr="00614A01">
        <w:tc>
          <w:tcPr>
            <w:tcW w:w="800" w:type="dxa"/>
            <w:shd w:val="solid" w:color="FFFFFF" w:fill="auto"/>
          </w:tcPr>
          <w:p w14:paraId="67620D1B" w14:textId="7E609203" w:rsidR="00597208" w:rsidRDefault="00597208" w:rsidP="00597208">
            <w:pPr>
              <w:pStyle w:val="TAC"/>
              <w:rPr>
                <w:sz w:val="16"/>
                <w:szCs w:val="16"/>
              </w:rPr>
            </w:pPr>
            <w:r>
              <w:rPr>
                <w:sz w:val="16"/>
                <w:szCs w:val="16"/>
              </w:rPr>
              <w:t>2023-12</w:t>
            </w:r>
          </w:p>
        </w:tc>
        <w:tc>
          <w:tcPr>
            <w:tcW w:w="800" w:type="dxa"/>
            <w:shd w:val="solid" w:color="FFFFFF" w:fill="auto"/>
          </w:tcPr>
          <w:p w14:paraId="379DC3AA" w14:textId="59CE76FF" w:rsidR="00597208" w:rsidRDefault="00597208" w:rsidP="00597208">
            <w:pPr>
              <w:pStyle w:val="TAC"/>
              <w:rPr>
                <w:sz w:val="16"/>
                <w:szCs w:val="16"/>
              </w:rPr>
            </w:pPr>
            <w:r>
              <w:rPr>
                <w:sz w:val="16"/>
                <w:szCs w:val="16"/>
              </w:rPr>
              <w:t>SA#102</w:t>
            </w:r>
          </w:p>
        </w:tc>
        <w:tc>
          <w:tcPr>
            <w:tcW w:w="1094" w:type="dxa"/>
            <w:shd w:val="solid" w:color="FFFFFF" w:fill="auto"/>
          </w:tcPr>
          <w:p w14:paraId="3A681817" w14:textId="2B79BD54" w:rsidR="00597208" w:rsidRPr="00DB0C66" w:rsidRDefault="00597208" w:rsidP="00597208">
            <w:pPr>
              <w:pStyle w:val="TAL"/>
              <w:jc w:val="center"/>
              <w:rPr>
                <w:sz w:val="16"/>
                <w:szCs w:val="16"/>
              </w:rPr>
            </w:pPr>
            <w:r w:rsidRPr="00597208">
              <w:rPr>
                <w:sz w:val="16"/>
                <w:szCs w:val="16"/>
              </w:rPr>
              <w:t>SP-231471</w:t>
            </w:r>
          </w:p>
        </w:tc>
        <w:tc>
          <w:tcPr>
            <w:tcW w:w="567" w:type="dxa"/>
            <w:shd w:val="solid" w:color="FFFFFF" w:fill="auto"/>
          </w:tcPr>
          <w:p w14:paraId="46710133" w14:textId="19470BF4" w:rsidR="00597208" w:rsidRDefault="00597208" w:rsidP="00597208">
            <w:pPr>
              <w:pStyle w:val="TAL"/>
              <w:rPr>
                <w:sz w:val="16"/>
                <w:szCs w:val="16"/>
              </w:rPr>
            </w:pPr>
            <w:r w:rsidRPr="00597208">
              <w:rPr>
                <w:sz w:val="16"/>
                <w:szCs w:val="16"/>
              </w:rPr>
              <w:t>0317</w:t>
            </w:r>
          </w:p>
        </w:tc>
        <w:tc>
          <w:tcPr>
            <w:tcW w:w="425" w:type="dxa"/>
            <w:shd w:val="solid" w:color="FFFFFF" w:fill="auto"/>
          </w:tcPr>
          <w:p w14:paraId="7847C901" w14:textId="3D80BC1B" w:rsidR="00597208" w:rsidRPr="001830C5" w:rsidRDefault="00597208" w:rsidP="001830C5">
            <w:pPr>
              <w:pStyle w:val="TAR"/>
              <w:rPr>
                <w:sz w:val="16"/>
                <w:szCs w:val="18"/>
              </w:rPr>
            </w:pPr>
            <w:r w:rsidRPr="001830C5">
              <w:rPr>
                <w:sz w:val="16"/>
                <w:szCs w:val="18"/>
              </w:rPr>
              <w:t>1</w:t>
            </w:r>
          </w:p>
        </w:tc>
        <w:tc>
          <w:tcPr>
            <w:tcW w:w="425" w:type="dxa"/>
            <w:shd w:val="solid" w:color="FFFFFF" w:fill="auto"/>
          </w:tcPr>
          <w:p w14:paraId="74F73681" w14:textId="35E053D4" w:rsidR="00597208" w:rsidRDefault="00597208" w:rsidP="00597208">
            <w:pPr>
              <w:pStyle w:val="TAL"/>
              <w:jc w:val="center"/>
              <w:rPr>
                <w:sz w:val="16"/>
                <w:szCs w:val="16"/>
              </w:rPr>
            </w:pPr>
            <w:r>
              <w:rPr>
                <w:sz w:val="16"/>
                <w:szCs w:val="16"/>
              </w:rPr>
              <w:t>F</w:t>
            </w:r>
          </w:p>
        </w:tc>
        <w:tc>
          <w:tcPr>
            <w:tcW w:w="4820" w:type="dxa"/>
            <w:shd w:val="solid" w:color="FFFFFF" w:fill="auto"/>
          </w:tcPr>
          <w:p w14:paraId="4AF2D88A" w14:textId="79884DA2" w:rsidR="00597208" w:rsidRDefault="00597208" w:rsidP="00597208">
            <w:pPr>
              <w:pStyle w:val="TAL"/>
              <w:rPr>
                <w:sz w:val="16"/>
                <w:szCs w:val="16"/>
              </w:rPr>
            </w:pPr>
            <w:r w:rsidRPr="00597208">
              <w:rPr>
                <w:sz w:val="16"/>
                <w:szCs w:val="16"/>
              </w:rPr>
              <w:t>Rel-17 CR 28.622 Add measurement bin support to NRM</w:t>
            </w:r>
          </w:p>
        </w:tc>
        <w:tc>
          <w:tcPr>
            <w:tcW w:w="708" w:type="dxa"/>
            <w:shd w:val="solid" w:color="FFFFFF" w:fill="auto"/>
          </w:tcPr>
          <w:p w14:paraId="616A12B4" w14:textId="301334D9" w:rsidR="00597208" w:rsidRDefault="00597208" w:rsidP="00597208">
            <w:pPr>
              <w:pStyle w:val="TAC"/>
              <w:rPr>
                <w:sz w:val="16"/>
                <w:szCs w:val="16"/>
              </w:rPr>
            </w:pPr>
            <w:r>
              <w:rPr>
                <w:sz w:val="16"/>
                <w:szCs w:val="16"/>
              </w:rPr>
              <w:t>17.8.0</w:t>
            </w:r>
          </w:p>
        </w:tc>
      </w:tr>
      <w:tr w:rsidR="005561A1" w:rsidRPr="007D6048" w14:paraId="1D598526" w14:textId="77777777" w:rsidTr="00ED55B8">
        <w:tc>
          <w:tcPr>
            <w:tcW w:w="800" w:type="dxa"/>
            <w:tcBorders>
              <w:bottom w:val="single" w:sz="6" w:space="0" w:color="auto"/>
            </w:tcBorders>
            <w:shd w:val="solid" w:color="FFFFFF" w:fill="auto"/>
          </w:tcPr>
          <w:p w14:paraId="264F43AA" w14:textId="0E55D501" w:rsidR="005561A1" w:rsidRDefault="005561A1" w:rsidP="00597208">
            <w:pPr>
              <w:pStyle w:val="TAC"/>
              <w:rPr>
                <w:sz w:val="16"/>
                <w:szCs w:val="16"/>
              </w:rPr>
            </w:pPr>
            <w:r>
              <w:rPr>
                <w:sz w:val="16"/>
                <w:szCs w:val="16"/>
              </w:rPr>
              <w:t>2024-03</w:t>
            </w:r>
          </w:p>
        </w:tc>
        <w:tc>
          <w:tcPr>
            <w:tcW w:w="800" w:type="dxa"/>
            <w:tcBorders>
              <w:bottom w:val="single" w:sz="6" w:space="0" w:color="auto"/>
            </w:tcBorders>
            <w:shd w:val="solid" w:color="FFFFFF" w:fill="auto"/>
          </w:tcPr>
          <w:p w14:paraId="49E38907" w14:textId="0DD944CF" w:rsidR="005561A1" w:rsidRDefault="005561A1" w:rsidP="00597208">
            <w:pPr>
              <w:pStyle w:val="TAC"/>
              <w:rPr>
                <w:sz w:val="16"/>
                <w:szCs w:val="16"/>
              </w:rPr>
            </w:pPr>
            <w:r>
              <w:rPr>
                <w:sz w:val="16"/>
                <w:szCs w:val="16"/>
              </w:rPr>
              <w:t>SA#103</w:t>
            </w:r>
          </w:p>
        </w:tc>
        <w:tc>
          <w:tcPr>
            <w:tcW w:w="1094" w:type="dxa"/>
            <w:tcBorders>
              <w:bottom w:val="single" w:sz="6" w:space="0" w:color="auto"/>
            </w:tcBorders>
            <w:shd w:val="solid" w:color="FFFFFF" w:fill="auto"/>
          </w:tcPr>
          <w:p w14:paraId="390CBB31" w14:textId="4A86B662" w:rsidR="005561A1" w:rsidRPr="00597208" w:rsidRDefault="005561A1" w:rsidP="00597208">
            <w:pPr>
              <w:pStyle w:val="TAL"/>
              <w:jc w:val="center"/>
              <w:rPr>
                <w:sz w:val="16"/>
                <w:szCs w:val="16"/>
              </w:rPr>
            </w:pPr>
            <w:r w:rsidRPr="005561A1">
              <w:rPr>
                <w:sz w:val="16"/>
                <w:szCs w:val="16"/>
              </w:rPr>
              <w:t>SP-240185</w:t>
            </w:r>
          </w:p>
        </w:tc>
        <w:tc>
          <w:tcPr>
            <w:tcW w:w="567" w:type="dxa"/>
            <w:tcBorders>
              <w:bottom w:val="single" w:sz="6" w:space="0" w:color="auto"/>
            </w:tcBorders>
            <w:shd w:val="solid" w:color="FFFFFF" w:fill="auto"/>
          </w:tcPr>
          <w:p w14:paraId="387624FD" w14:textId="63316A93" w:rsidR="005561A1" w:rsidRPr="00597208" w:rsidRDefault="005561A1" w:rsidP="00597208">
            <w:pPr>
              <w:pStyle w:val="TAL"/>
              <w:rPr>
                <w:sz w:val="16"/>
                <w:szCs w:val="16"/>
              </w:rPr>
            </w:pPr>
            <w:r>
              <w:rPr>
                <w:sz w:val="16"/>
                <w:szCs w:val="16"/>
              </w:rPr>
              <w:t>0321</w:t>
            </w:r>
          </w:p>
        </w:tc>
        <w:tc>
          <w:tcPr>
            <w:tcW w:w="425" w:type="dxa"/>
            <w:tcBorders>
              <w:bottom w:val="single" w:sz="6" w:space="0" w:color="auto"/>
            </w:tcBorders>
            <w:shd w:val="solid" w:color="FFFFFF" w:fill="auto"/>
          </w:tcPr>
          <w:p w14:paraId="2775BDC0" w14:textId="79D27E23" w:rsidR="005561A1" w:rsidRPr="001830C5" w:rsidRDefault="005561A1" w:rsidP="001830C5">
            <w:pPr>
              <w:pStyle w:val="TAR"/>
              <w:rPr>
                <w:sz w:val="16"/>
                <w:szCs w:val="18"/>
              </w:rPr>
            </w:pPr>
            <w:r w:rsidRPr="001830C5">
              <w:rPr>
                <w:sz w:val="16"/>
                <w:szCs w:val="18"/>
              </w:rPr>
              <w:t>1</w:t>
            </w:r>
          </w:p>
        </w:tc>
        <w:tc>
          <w:tcPr>
            <w:tcW w:w="425" w:type="dxa"/>
            <w:tcBorders>
              <w:bottom w:val="single" w:sz="6" w:space="0" w:color="auto"/>
            </w:tcBorders>
            <w:shd w:val="solid" w:color="FFFFFF" w:fill="auto"/>
          </w:tcPr>
          <w:p w14:paraId="6AFD3F4C" w14:textId="1B3E04C5" w:rsidR="005561A1" w:rsidRDefault="005561A1" w:rsidP="00597208">
            <w:pPr>
              <w:pStyle w:val="TAL"/>
              <w:jc w:val="center"/>
              <w:rPr>
                <w:sz w:val="16"/>
                <w:szCs w:val="16"/>
              </w:rPr>
            </w:pPr>
            <w:r>
              <w:rPr>
                <w:sz w:val="16"/>
                <w:szCs w:val="16"/>
              </w:rPr>
              <w:t>F</w:t>
            </w:r>
          </w:p>
        </w:tc>
        <w:tc>
          <w:tcPr>
            <w:tcW w:w="4820" w:type="dxa"/>
            <w:tcBorders>
              <w:bottom w:val="single" w:sz="6" w:space="0" w:color="auto"/>
            </w:tcBorders>
            <w:shd w:val="solid" w:color="FFFFFF" w:fill="auto"/>
          </w:tcPr>
          <w:p w14:paraId="10722A91" w14:textId="3549BD61" w:rsidR="005561A1" w:rsidRPr="00597208" w:rsidRDefault="005561A1" w:rsidP="00597208">
            <w:pPr>
              <w:pStyle w:val="TAL"/>
              <w:rPr>
                <w:sz w:val="16"/>
                <w:szCs w:val="16"/>
              </w:rPr>
            </w:pPr>
            <w:r>
              <w:rPr>
                <w:sz w:val="16"/>
                <w:szCs w:val="16"/>
              </w:rPr>
              <w:t>Rel-17 28.622 Correct performanceMetrics attribute definition</w:t>
            </w:r>
          </w:p>
        </w:tc>
        <w:tc>
          <w:tcPr>
            <w:tcW w:w="708" w:type="dxa"/>
            <w:tcBorders>
              <w:bottom w:val="single" w:sz="6" w:space="0" w:color="auto"/>
            </w:tcBorders>
            <w:shd w:val="solid" w:color="FFFFFF" w:fill="auto"/>
          </w:tcPr>
          <w:p w14:paraId="06D7BC25" w14:textId="68F2F479" w:rsidR="005561A1" w:rsidRDefault="005561A1" w:rsidP="00597208">
            <w:pPr>
              <w:pStyle w:val="TAC"/>
              <w:rPr>
                <w:sz w:val="16"/>
                <w:szCs w:val="16"/>
              </w:rPr>
            </w:pPr>
            <w:r>
              <w:rPr>
                <w:sz w:val="16"/>
                <w:szCs w:val="16"/>
              </w:rPr>
              <w:t>17.9.0</w:t>
            </w:r>
          </w:p>
        </w:tc>
      </w:tr>
      <w:tr w:rsidR="00ED55B8" w:rsidRPr="007D6048" w14:paraId="6B44807F" w14:textId="77777777" w:rsidTr="00ED55B8">
        <w:tc>
          <w:tcPr>
            <w:tcW w:w="800" w:type="dxa"/>
            <w:tcBorders>
              <w:top w:val="single" w:sz="6" w:space="0" w:color="auto"/>
              <w:bottom w:val="single" w:sz="6" w:space="0" w:color="auto"/>
              <w:right w:val="single" w:sz="6" w:space="0" w:color="auto"/>
            </w:tcBorders>
            <w:shd w:val="solid" w:color="FFFFFF" w:fill="auto"/>
          </w:tcPr>
          <w:p w14:paraId="404EBE8C" w14:textId="39D7F03E" w:rsidR="00ED55B8" w:rsidRDefault="00ED55B8" w:rsidP="00ED55B8">
            <w:pPr>
              <w:pStyle w:val="TAC"/>
              <w:rPr>
                <w:sz w:val="16"/>
                <w:szCs w:val="16"/>
              </w:rPr>
            </w:pPr>
            <w:r>
              <w:rPr>
                <w:sz w:val="16"/>
                <w:szCs w:val="16"/>
              </w:rPr>
              <w:lastRenderedPageBreak/>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0DA2D" w14:textId="36527999"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EEB79A" w14:textId="6268C149"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06852F" w14:textId="25CCF0BA" w:rsidR="00ED55B8" w:rsidRPr="00ED55B8" w:rsidRDefault="00ED55B8" w:rsidP="00ED55B8">
            <w:pPr>
              <w:pStyle w:val="TAL"/>
              <w:rPr>
                <w:sz w:val="16"/>
                <w:szCs w:val="18"/>
              </w:rPr>
            </w:pPr>
            <w:r w:rsidRPr="00ED55B8">
              <w:rPr>
                <w:sz w:val="16"/>
                <w:szCs w:val="18"/>
              </w:rPr>
              <w:t>0350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3027AD" w14:textId="423BD8ED"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6EFC40" w14:textId="0CFDCF46"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5D00C60" w14:textId="323648A7" w:rsidR="00ED55B8" w:rsidRPr="00ED55B8" w:rsidRDefault="00ED55B8" w:rsidP="00ED55B8">
            <w:pPr>
              <w:pStyle w:val="TAL"/>
              <w:rPr>
                <w:sz w:val="16"/>
                <w:szCs w:val="18"/>
              </w:rPr>
            </w:pPr>
            <w:r w:rsidRPr="00ED55B8">
              <w:rPr>
                <w:sz w:val="16"/>
                <w:szCs w:val="18"/>
              </w:rPr>
              <w:t>Rel-17 CR TS 28.622 Fix reference to a non-existing attribute</w:t>
            </w:r>
          </w:p>
        </w:tc>
        <w:tc>
          <w:tcPr>
            <w:tcW w:w="708" w:type="dxa"/>
            <w:tcBorders>
              <w:top w:val="single" w:sz="6" w:space="0" w:color="auto"/>
              <w:left w:val="single" w:sz="6" w:space="0" w:color="auto"/>
              <w:bottom w:val="single" w:sz="6" w:space="0" w:color="auto"/>
            </w:tcBorders>
            <w:shd w:val="solid" w:color="FFFFFF" w:fill="auto"/>
          </w:tcPr>
          <w:p w14:paraId="297792B9" w14:textId="5F97B423" w:rsidR="00ED55B8" w:rsidRDefault="00ED55B8" w:rsidP="00ED55B8">
            <w:pPr>
              <w:pStyle w:val="TAC"/>
              <w:rPr>
                <w:sz w:val="16"/>
                <w:szCs w:val="16"/>
              </w:rPr>
            </w:pPr>
            <w:r>
              <w:rPr>
                <w:sz w:val="16"/>
                <w:szCs w:val="16"/>
              </w:rPr>
              <w:t>17.10.0</w:t>
            </w:r>
          </w:p>
        </w:tc>
      </w:tr>
      <w:tr w:rsidR="00ED55B8" w:rsidRPr="007D6048" w14:paraId="64BF4E73" w14:textId="77777777" w:rsidTr="00ED55B8">
        <w:tc>
          <w:tcPr>
            <w:tcW w:w="800" w:type="dxa"/>
            <w:tcBorders>
              <w:top w:val="single" w:sz="6" w:space="0" w:color="auto"/>
              <w:bottom w:val="single" w:sz="6" w:space="0" w:color="auto"/>
              <w:right w:val="single" w:sz="6" w:space="0" w:color="auto"/>
            </w:tcBorders>
            <w:shd w:val="solid" w:color="FFFFFF" w:fill="auto"/>
          </w:tcPr>
          <w:p w14:paraId="55636949" w14:textId="47F82E53"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CAFB45" w14:textId="171602F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67988" w14:textId="67CBF3F2"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412CB9" w14:textId="00055560" w:rsidR="00ED55B8" w:rsidRPr="00ED55B8" w:rsidRDefault="00ED55B8" w:rsidP="00ED55B8">
            <w:pPr>
              <w:pStyle w:val="TAL"/>
              <w:rPr>
                <w:sz w:val="16"/>
                <w:szCs w:val="18"/>
              </w:rPr>
            </w:pPr>
            <w:r w:rsidRPr="00ED55B8">
              <w:rPr>
                <w:sz w:val="16"/>
                <w:szCs w:val="18"/>
              </w:rPr>
              <w:t>0357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5D98A2" w14:textId="67A8E60A"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B5807A" w14:textId="558E073E"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20EAB73" w14:textId="678E0E0D" w:rsidR="00ED55B8" w:rsidRPr="00ED55B8" w:rsidRDefault="00ED55B8" w:rsidP="00ED55B8">
            <w:pPr>
              <w:pStyle w:val="TAL"/>
              <w:rPr>
                <w:sz w:val="16"/>
                <w:szCs w:val="18"/>
              </w:rPr>
            </w:pPr>
            <w:r w:rsidRPr="00ED55B8">
              <w:rPr>
                <w:sz w:val="16"/>
                <w:szCs w:val="18"/>
              </w:rPr>
              <w:t>TS28.622 Rel17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7D4409B" w14:textId="7FE289FD" w:rsidR="00ED55B8" w:rsidRDefault="00ED55B8" w:rsidP="00ED55B8">
            <w:pPr>
              <w:pStyle w:val="TAC"/>
              <w:rPr>
                <w:sz w:val="16"/>
                <w:szCs w:val="16"/>
              </w:rPr>
            </w:pPr>
            <w:r w:rsidRPr="009F5BF0">
              <w:rPr>
                <w:sz w:val="16"/>
                <w:szCs w:val="16"/>
              </w:rPr>
              <w:t>17.10.0</w:t>
            </w:r>
          </w:p>
        </w:tc>
      </w:tr>
      <w:tr w:rsidR="00ED55B8" w:rsidRPr="007D6048" w14:paraId="1A485B04" w14:textId="77777777" w:rsidTr="00ED55B8">
        <w:tc>
          <w:tcPr>
            <w:tcW w:w="800" w:type="dxa"/>
            <w:tcBorders>
              <w:top w:val="single" w:sz="6" w:space="0" w:color="auto"/>
              <w:bottom w:val="single" w:sz="6" w:space="0" w:color="auto"/>
              <w:right w:val="single" w:sz="6" w:space="0" w:color="auto"/>
            </w:tcBorders>
            <w:shd w:val="solid" w:color="FFFFFF" w:fill="auto"/>
          </w:tcPr>
          <w:p w14:paraId="3C3530AA" w14:textId="427D7FC6"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98B06A" w14:textId="639B9CE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FB4B75C" w14:textId="165A705F"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EB30FE" w14:textId="44B8B5A8" w:rsidR="00ED55B8" w:rsidRPr="00ED55B8" w:rsidRDefault="00ED55B8" w:rsidP="00ED55B8">
            <w:pPr>
              <w:pStyle w:val="TAL"/>
              <w:rPr>
                <w:sz w:val="16"/>
                <w:szCs w:val="18"/>
              </w:rPr>
            </w:pPr>
            <w:r w:rsidRPr="00ED55B8">
              <w:rPr>
                <w:sz w:val="16"/>
                <w:szCs w:val="18"/>
              </w:rPr>
              <w:t>0360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C361C2" w14:textId="7D1DC997"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8A0F05" w14:textId="7ACBA4B5"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6EE77D" w14:textId="4FBDEB54" w:rsidR="00ED55B8" w:rsidRPr="00ED55B8" w:rsidRDefault="00ED55B8" w:rsidP="00ED55B8">
            <w:pPr>
              <w:pStyle w:val="TAL"/>
              <w:rPr>
                <w:sz w:val="16"/>
                <w:szCs w:val="18"/>
              </w:rPr>
            </w:pPr>
            <w:r w:rsidRPr="00ED55B8">
              <w:rPr>
                <w:sz w:val="16"/>
                <w:szCs w:val="18"/>
              </w:rPr>
              <w:t>Rel-17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9B39ADA" w14:textId="30D4B303" w:rsidR="00ED55B8" w:rsidRDefault="00ED55B8" w:rsidP="00ED55B8">
            <w:pPr>
              <w:pStyle w:val="TAC"/>
              <w:rPr>
                <w:sz w:val="16"/>
                <w:szCs w:val="16"/>
              </w:rPr>
            </w:pPr>
            <w:r w:rsidRPr="009F5BF0">
              <w:rPr>
                <w:sz w:val="16"/>
                <w:szCs w:val="16"/>
              </w:rPr>
              <w:t>17.10.0</w:t>
            </w:r>
          </w:p>
        </w:tc>
      </w:tr>
      <w:tr w:rsidR="00ED55B8" w:rsidRPr="007D6048" w14:paraId="4240A86D" w14:textId="77777777" w:rsidTr="00ED55B8">
        <w:tc>
          <w:tcPr>
            <w:tcW w:w="800" w:type="dxa"/>
            <w:tcBorders>
              <w:top w:val="single" w:sz="6" w:space="0" w:color="auto"/>
              <w:bottom w:val="single" w:sz="6" w:space="0" w:color="auto"/>
              <w:right w:val="single" w:sz="6" w:space="0" w:color="auto"/>
            </w:tcBorders>
            <w:shd w:val="solid" w:color="FFFFFF" w:fill="auto"/>
          </w:tcPr>
          <w:p w14:paraId="090BC5F0" w14:textId="63E033AB"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B53CB7" w14:textId="2B2B25D4"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E6F89E" w14:textId="26959DBE"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DCB1D3" w14:textId="717AA185" w:rsidR="00ED55B8" w:rsidRPr="00ED55B8" w:rsidRDefault="00ED55B8" w:rsidP="00ED55B8">
            <w:pPr>
              <w:pStyle w:val="TAL"/>
              <w:rPr>
                <w:sz w:val="16"/>
                <w:szCs w:val="18"/>
              </w:rPr>
            </w:pPr>
            <w:r w:rsidRPr="00ED55B8">
              <w:rPr>
                <w:sz w:val="16"/>
                <w:szCs w:val="18"/>
              </w:rPr>
              <w:t>0364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9E98D5" w14:textId="08936F92"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5A1186" w14:textId="1B2BD815"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F5F1C1F" w14:textId="43F9D0DA" w:rsidR="00ED55B8" w:rsidRPr="00ED55B8" w:rsidRDefault="00ED55B8" w:rsidP="00ED55B8">
            <w:pPr>
              <w:pStyle w:val="TAL"/>
              <w:rPr>
                <w:sz w:val="16"/>
                <w:szCs w:val="18"/>
              </w:rPr>
            </w:pPr>
            <w:r w:rsidRPr="00ED55B8">
              <w:rPr>
                <w:sz w:val="16"/>
                <w:szCs w:val="18"/>
              </w:rPr>
              <w:t>R17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1EC68DF5" w14:textId="6AE4368E" w:rsidR="00ED55B8" w:rsidRDefault="00ED55B8" w:rsidP="00ED55B8">
            <w:pPr>
              <w:pStyle w:val="TAC"/>
              <w:rPr>
                <w:sz w:val="16"/>
                <w:szCs w:val="16"/>
              </w:rPr>
            </w:pPr>
            <w:r w:rsidRPr="009F5BF0">
              <w:rPr>
                <w:sz w:val="16"/>
                <w:szCs w:val="16"/>
              </w:rPr>
              <w:t>17.10.0</w:t>
            </w:r>
          </w:p>
        </w:tc>
      </w:tr>
      <w:tr w:rsidR="00ED55B8" w:rsidRPr="007D6048" w14:paraId="151E7692" w14:textId="77777777" w:rsidTr="00ED55B8">
        <w:tc>
          <w:tcPr>
            <w:tcW w:w="800" w:type="dxa"/>
            <w:tcBorders>
              <w:top w:val="single" w:sz="6" w:space="0" w:color="auto"/>
              <w:bottom w:val="single" w:sz="6" w:space="0" w:color="auto"/>
              <w:right w:val="single" w:sz="6" w:space="0" w:color="auto"/>
            </w:tcBorders>
            <w:shd w:val="solid" w:color="FFFFFF" w:fill="auto"/>
          </w:tcPr>
          <w:p w14:paraId="1E7C6B37" w14:textId="3156EF69"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29E477" w14:textId="6F2B6E3A"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2E67A6" w14:textId="54D14276"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4B0A8A" w14:textId="7C0D5F43" w:rsidR="00ED55B8" w:rsidRPr="00ED55B8" w:rsidRDefault="00ED55B8" w:rsidP="00ED55B8">
            <w:pPr>
              <w:pStyle w:val="TAL"/>
              <w:rPr>
                <w:sz w:val="16"/>
                <w:szCs w:val="18"/>
              </w:rPr>
            </w:pPr>
            <w:r w:rsidRPr="00ED55B8">
              <w:rPr>
                <w:sz w:val="16"/>
                <w:szCs w:val="18"/>
              </w:rPr>
              <w:t>0372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E05C05" w14:textId="2FCC19B8"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63730D0" w14:textId="280C920A"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E588549" w14:textId="61CE2524" w:rsidR="00ED55B8" w:rsidRPr="00ED55B8" w:rsidRDefault="00ED55B8" w:rsidP="00ED55B8">
            <w:pPr>
              <w:pStyle w:val="TAL"/>
              <w:rPr>
                <w:sz w:val="16"/>
                <w:szCs w:val="18"/>
              </w:rPr>
            </w:pPr>
            <w:r w:rsidRPr="00ED55B8">
              <w:rPr>
                <w:sz w:val="16"/>
                <w:szCs w:val="18"/>
              </w:rPr>
              <w:t>Rel-17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34FE26AC" w14:textId="500DD5D4" w:rsidR="00ED55B8" w:rsidRDefault="00ED55B8" w:rsidP="00ED55B8">
            <w:pPr>
              <w:pStyle w:val="TAC"/>
              <w:rPr>
                <w:sz w:val="16"/>
                <w:szCs w:val="16"/>
              </w:rPr>
            </w:pPr>
            <w:r w:rsidRPr="009F5BF0">
              <w:rPr>
                <w:sz w:val="16"/>
                <w:szCs w:val="16"/>
              </w:rPr>
              <w:t>17.10.0</w:t>
            </w:r>
          </w:p>
        </w:tc>
      </w:tr>
      <w:tr w:rsidR="00ED55B8" w:rsidRPr="007D6048" w14:paraId="5FEBE68C" w14:textId="77777777" w:rsidTr="00ED55B8">
        <w:tc>
          <w:tcPr>
            <w:tcW w:w="800" w:type="dxa"/>
            <w:tcBorders>
              <w:top w:val="single" w:sz="6" w:space="0" w:color="auto"/>
              <w:bottom w:val="single" w:sz="6" w:space="0" w:color="auto"/>
              <w:right w:val="single" w:sz="6" w:space="0" w:color="auto"/>
            </w:tcBorders>
            <w:shd w:val="solid" w:color="FFFFFF" w:fill="auto"/>
          </w:tcPr>
          <w:p w14:paraId="0FD2C349" w14:textId="7030942A"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A9286" w14:textId="12B0FB15"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F3F1B2" w14:textId="7AEF8ACC" w:rsidR="00ED55B8" w:rsidRPr="00ED55B8" w:rsidRDefault="00ED55B8" w:rsidP="00ED55B8">
            <w:pPr>
              <w:pStyle w:val="TAC"/>
              <w:rPr>
                <w:sz w:val="16"/>
                <w:szCs w:val="18"/>
              </w:rPr>
            </w:pPr>
            <w:r w:rsidRPr="00ED55B8">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8C43C1" w14:textId="054B577D" w:rsidR="00ED55B8" w:rsidRPr="00ED55B8" w:rsidRDefault="00ED55B8" w:rsidP="00ED55B8">
            <w:pPr>
              <w:pStyle w:val="TAL"/>
              <w:rPr>
                <w:sz w:val="16"/>
                <w:szCs w:val="18"/>
              </w:rPr>
            </w:pPr>
            <w:r w:rsidRPr="00ED55B8">
              <w:rPr>
                <w:sz w:val="16"/>
                <w:szCs w:val="18"/>
              </w:rPr>
              <w:t>0375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103A54" w14:textId="773FB178"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9A5B9E" w14:textId="3667FF52"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B99197" w14:textId="3C73D023" w:rsidR="00ED55B8" w:rsidRPr="00ED55B8" w:rsidRDefault="00ED55B8" w:rsidP="00ED55B8">
            <w:pPr>
              <w:pStyle w:val="TAL"/>
              <w:rPr>
                <w:sz w:val="16"/>
                <w:szCs w:val="18"/>
              </w:rPr>
            </w:pPr>
            <w:r w:rsidRPr="00ED55B8">
              <w:rPr>
                <w:sz w:val="16"/>
                <w:szCs w:val="18"/>
              </w:rPr>
              <w:t>Rel-17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F133BDA" w14:textId="3DD103C0" w:rsidR="00ED55B8" w:rsidRDefault="00ED55B8" w:rsidP="00ED55B8">
            <w:pPr>
              <w:pStyle w:val="TAC"/>
              <w:rPr>
                <w:sz w:val="16"/>
                <w:szCs w:val="16"/>
              </w:rPr>
            </w:pPr>
            <w:r w:rsidRPr="009F5BF0">
              <w:rPr>
                <w:sz w:val="16"/>
                <w:szCs w:val="16"/>
              </w:rPr>
              <w:t>17.10.0</w:t>
            </w:r>
          </w:p>
        </w:tc>
      </w:tr>
      <w:tr w:rsidR="00ED55B8" w:rsidRPr="007D6048" w14:paraId="470FB482" w14:textId="77777777" w:rsidTr="00ED55B8">
        <w:tc>
          <w:tcPr>
            <w:tcW w:w="800" w:type="dxa"/>
            <w:tcBorders>
              <w:top w:val="single" w:sz="6" w:space="0" w:color="auto"/>
              <w:bottom w:val="single" w:sz="6" w:space="0" w:color="auto"/>
              <w:right w:val="single" w:sz="6" w:space="0" w:color="auto"/>
            </w:tcBorders>
            <w:shd w:val="solid" w:color="FFFFFF" w:fill="auto"/>
          </w:tcPr>
          <w:p w14:paraId="1995B3C2" w14:textId="2A9D16CB"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DE72E" w14:textId="67802C21"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3A910C" w14:textId="52AC9D75" w:rsidR="00ED55B8" w:rsidRPr="00ED55B8" w:rsidRDefault="00ED55B8" w:rsidP="00ED55B8">
            <w:pPr>
              <w:pStyle w:val="TAC"/>
              <w:rPr>
                <w:sz w:val="16"/>
                <w:szCs w:val="18"/>
              </w:rPr>
            </w:pPr>
            <w:r w:rsidRPr="00ED55B8">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DB622F" w14:textId="4EBACD5F" w:rsidR="00ED55B8" w:rsidRPr="00ED55B8" w:rsidRDefault="00ED55B8" w:rsidP="00ED55B8">
            <w:pPr>
              <w:pStyle w:val="TAL"/>
              <w:rPr>
                <w:sz w:val="16"/>
                <w:szCs w:val="18"/>
              </w:rPr>
            </w:pPr>
            <w:r w:rsidRPr="00ED55B8">
              <w:rPr>
                <w:sz w:val="16"/>
                <w:szCs w:val="18"/>
              </w:rPr>
              <w:t>0380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28356" w14:textId="648873A7"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85410E" w14:textId="6F659485"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C1D5C26" w14:textId="4204A46F" w:rsidR="00ED55B8" w:rsidRPr="00ED55B8" w:rsidRDefault="00ED55B8" w:rsidP="00ED55B8">
            <w:pPr>
              <w:pStyle w:val="TAL"/>
              <w:rPr>
                <w:sz w:val="16"/>
                <w:szCs w:val="18"/>
              </w:rPr>
            </w:pPr>
            <w:r w:rsidRPr="00ED55B8">
              <w:rPr>
                <w:sz w:val="16"/>
                <w:szCs w:val="18"/>
              </w:rPr>
              <w:t>Rel-17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1D650223" w14:textId="1689BF82" w:rsidR="00ED55B8" w:rsidRDefault="00ED55B8" w:rsidP="00ED55B8">
            <w:pPr>
              <w:pStyle w:val="TAC"/>
              <w:rPr>
                <w:sz w:val="16"/>
                <w:szCs w:val="16"/>
              </w:rPr>
            </w:pPr>
            <w:r w:rsidRPr="009F5BF0">
              <w:rPr>
                <w:sz w:val="16"/>
                <w:szCs w:val="16"/>
              </w:rPr>
              <w:t>17.10.0</w:t>
            </w:r>
          </w:p>
        </w:tc>
      </w:tr>
      <w:tr w:rsidR="00ED55B8" w:rsidRPr="007D6048" w14:paraId="459D1A8F" w14:textId="77777777" w:rsidTr="00ED55B8">
        <w:tc>
          <w:tcPr>
            <w:tcW w:w="800" w:type="dxa"/>
            <w:tcBorders>
              <w:top w:val="single" w:sz="6" w:space="0" w:color="auto"/>
              <w:bottom w:val="single" w:sz="6" w:space="0" w:color="auto"/>
              <w:right w:val="single" w:sz="6" w:space="0" w:color="auto"/>
            </w:tcBorders>
            <w:shd w:val="solid" w:color="FFFFFF" w:fill="auto"/>
          </w:tcPr>
          <w:p w14:paraId="6B4175D2" w14:textId="3B29EBA5"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51EDEA" w14:textId="5241E3DE"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210C89" w14:textId="43217A54" w:rsidR="00ED55B8" w:rsidRPr="00ED55B8" w:rsidRDefault="00ED55B8" w:rsidP="00ED55B8">
            <w:pPr>
              <w:pStyle w:val="TAC"/>
              <w:rPr>
                <w:sz w:val="16"/>
                <w:szCs w:val="18"/>
              </w:rPr>
            </w:pPr>
            <w:r w:rsidRPr="00ED55B8">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EADE80" w14:textId="26FF9872" w:rsidR="00ED55B8" w:rsidRPr="00ED55B8" w:rsidRDefault="00ED55B8" w:rsidP="00ED55B8">
            <w:pPr>
              <w:pStyle w:val="TAL"/>
              <w:rPr>
                <w:sz w:val="16"/>
                <w:szCs w:val="18"/>
              </w:rPr>
            </w:pPr>
            <w:r w:rsidRPr="00ED55B8">
              <w:rPr>
                <w:sz w:val="16"/>
                <w:szCs w:val="18"/>
              </w:rPr>
              <w:t>0385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66C292" w14:textId="75392060"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432E6E" w14:textId="36881712" w:rsidR="00ED55B8" w:rsidRPr="00ED55B8" w:rsidRDefault="00ED55B8" w:rsidP="00ED55B8">
            <w:pPr>
              <w:pStyle w:val="TAC"/>
              <w:rPr>
                <w:sz w:val="16"/>
                <w:szCs w:val="18"/>
              </w:rPr>
            </w:pPr>
            <w:r w:rsidRPr="00ED55B8">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B593888" w14:textId="4725085F" w:rsidR="00ED55B8" w:rsidRPr="00ED55B8" w:rsidRDefault="00ED55B8" w:rsidP="00ED55B8">
            <w:pPr>
              <w:pStyle w:val="TAL"/>
              <w:rPr>
                <w:sz w:val="16"/>
                <w:szCs w:val="18"/>
              </w:rPr>
            </w:pPr>
            <w:r w:rsidRPr="00ED55B8">
              <w:rPr>
                <w:sz w:val="16"/>
                <w:szCs w:val="18"/>
              </w:rPr>
              <w:t>Rel-17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08DA9BF1" w14:textId="3D84A123" w:rsidR="00ED55B8" w:rsidRDefault="00ED55B8" w:rsidP="00ED55B8">
            <w:pPr>
              <w:pStyle w:val="TAC"/>
              <w:rPr>
                <w:sz w:val="16"/>
                <w:szCs w:val="16"/>
              </w:rPr>
            </w:pPr>
            <w:r w:rsidRPr="009F5BF0">
              <w:rPr>
                <w:sz w:val="16"/>
                <w:szCs w:val="16"/>
              </w:rPr>
              <w:t>17.10.0</w:t>
            </w:r>
          </w:p>
        </w:tc>
      </w:tr>
      <w:tr w:rsidR="00ED55B8" w:rsidRPr="007D6048" w14:paraId="7E856ACC" w14:textId="77777777" w:rsidTr="00ED55B8">
        <w:tc>
          <w:tcPr>
            <w:tcW w:w="800" w:type="dxa"/>
            <w:tcBorders>
              <w:top w:val="single" w:sz="6" w:space="0" w:color="auto"/>
              <w:bottom w:val="single" w:sz="6" w:space="0" w:color="auto"/>
              <w:right w:val="single" w:sz="6" w:space="0" w:color="auto"/>
            </w:tcBorders>
            <w:shd w:val="solid" w:color="FFFFFF" w:fill="auto"/>
          </w:tcPr>
          <w:p w14:paraId="4CB75D78" w14:textId="44CFAE10"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89B450" w14:textId="6E5583A9"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AD7343D" w14:textId="765EC6C6"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FBAD19" w14:textId="1DE9D639" w:rsidR="00ED55B8" w:rsidRPr="00ED55B8" w:rsidRDefault="00ED55B8" w:rsidP="00ED55B8">
            <w:pPr>
              <w:pStyle w:val="TAL"/>
              <w:rPr>
                <w:sz w:val="16"/>
                <w:szCs w:val="18"/>
              </w:rPr>
            </w:pPr>
            <w:r w:rsidRPr="00ED55B8">
              <w:rPr>
                <w:sz w:val="16"/>
                <w:szCs w:val="18"/>
              </w:rPr>
              <w:t>0387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2C86F9" w14:textId="262886F8"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42F810" w14:textId="2ECC0387"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337673" w14:textId="72BEFA60" w:rsidR="00ED55B8" w:rsidRPr="00ED55B8" w:rsidRDefault="00ED55B8" w:rsidP="00ED55B8">
            <w:pPr>
              <w:pStyle w:val="TAL"/>
              <w:rPr>
                <w:sz w:val="16"/>
                <w:szCs w:val="18"/>
              </w:rPr>
            </w:pPr>
            <w:r w:rsidRPr="00ED55B8">
              <w:rPr>
                <w:sz w:val="16"/>
                <w:szCs w:val="18"/>
              </w:rPr>
              <w:t>Rel-17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A53DE55" w14:textId="24269D6C" w:rsidR="00ED55B8" w:rsidRDefault="00ED55B8" w:rsidP="00ED55B8">
            <w:pPr>
              <w:pStyle w:val="TAC"/>
              <w:rPr>
                <w:sz w:val="16"/>
                <w:szCs w:val="16"/>
              </w:rPr>
            </w:pPr>
            <w:r w:rsidRPr="009F5BF0">
              <w:rPr>
                <w:sz w:val="16"/>
                <w:szCs w:val="16"/>
              </w:rPr>
              <w:t>17.10.0</w:t>
            </w:r>
          </w:p>
        </w:tc>
      </w:tr>
      <w:tr w:rsidR="00ED55B8" w:rsidRPr="007D6048" w14:paraId="60824923" w14:textId="77777777" w:rsidTr="00ED55B8">
        <w:tc>
          <w:tcPr>
            <w:tcW w:w="800" w:type="dxa"/>
            <w:tcBorders>
              <w:top w:val="single" w:sz="6" w:space="0" w:color="auto"/>
              <w:bottom w:val="single" w:sz="6" w:space="0" w:color="auto"/>
              <w:right w:val="single" w:sz="6" w:space="0" w:color="auto"/>
            </w:tcBorders>
            <w:shd w:val="solid" w:color="FFFFFF" w:fill="auto"/>
          </w:tcPr>
          <w:p w14:paraId="1824249A" w14:textId="61A8E127"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9CE04B" w14:textId="26D291A0"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556780" w14:textId="2CFC871A"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707390" w14:textId="63B01C12" w:rsidR="00ED55B8" w:rsidRPr="00ED55B8" w:rsidRDefault="00ED55B8" w:rsidP="00ED55B8">
            <w:pPr>
              <w:pStyle w:val="TAL"/>
              <w:rPr>
                <w:sz w:val="16"/>
                <w:szCs w:val="18"/>
              </w:rPr>
            </w:pPr>
            <w:r w:rsidRPr="00ED55B8">
              <w:rPr>
                <w:sz w:val="16"/>
                <w:szCs w:val="18"/>
              </w:rPr>
              <w:t>0397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0E41E3" w14:textId="0EFD7854" w:rsidR="00ED55B8" w:rsidRPr="001830C5" w:rsidRDefault="002C3952"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294DA" w14:textId="7631CA0F"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1564E9" w14:textId="23983B39" w:rsidR="00ED55B8" w:rsidRPr="00ED55B8" w:rsidRDefault="00ED55B8" w:rsidP="00ED55B8">
            <w:pPr>
              <w:pStyle w:val="TAL"/>
              <w:rPr>
                <w:sz w:val="16"/>
                <w:szCs w:val="18"/>
              </w:rPr>
            </w:pPr>
            <w:r w:rsidRPr="00ED55B8">
              <w:rPr>
                <w:sz w:val="16"/>
                <w:szCs w:val="18"/>
              </w:rPr>
              <w:t>Rel-17 CR 28.622 Remove invalid clauses</w:t>
            </w:r>
          </w:p>
        </w:tc>
        <w:tc>
          <w:tcPr>
            <w:tcW w:w="708" w:type="dxa"/>
            <w:tcBorders>
              <w:top w:val="single" w:sz="6" w:space="0" w:color="auto"/>
              <w:left w:val="single" w:sz="6" w:space="0" w:color="auto"/>
              <w:bottom w:val="single" w:sz="6" w:space="0" w:color="auto"/>
            </w:tcBorders>
            <w:shd w:val="solid" w:color="FFFFFF" w:fill="auto"/>
          </w:tcPr>
          <w:p w14:paraId="71CCFFE8" w14:textId="78720CAD" w:rsidR="00ED55B8" w:rsidRDefault="00ED55B8" w:rsidP="00ED55B8">
            <w:pPr>
              <w:pStyle w:val="TAC"/>
              <w:rPr>
                <w:sz w:val="16"/>
                <w:szCs w:val="16"/>
              </w:rPr>
            </w:pPr>
            <w:r w:rsidRPr="009F5BF0">
              <w:rPr>
                <w:sz w:val="16"/>
                <w:szCs w:val="16"/>
              </w:rPr>
              <w:t>17.10.0</w:t>
            </w:r>
          </w:p>
        </w:tc>
      </w:tr>
      <w:tr w:rsidR="00ED55B8" w:rsidRPr="007D6048" w14:paraId="3976642A" w14:textId="77777777" w:rsidTr="00ED55B8">
        <w:tc>
          <w:tcPr>
            <w:tcW w:w="800" w:type="dxa"/>
            <w:tcBorders>
              <w:top w:val="single" w:sz="6" w:space="0" w:color="auto"/>
              <w:bottom w:val="single" w:sz="6" w:space="0" w:color="auto"/>
              <w:right w:val="single" w:sz="6" w:space="0" w:color="auto"/>
            </w:tcBorders>
            <w:shd w:val="solid" w:color="FFFFFF" w:fill="auto"/>
          </w:tcPr>
          <w:p w14:paraId="56E7F11A" w14:textId="772975A6" w:rsidR="00ED55B8" w:rsidRDefault="00ED55B8" w:rsidP="00ED55B8">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1946AB" w14:textId="0C9348EF" w:rsidR="00ED55B8" w:rsidRDefault="00ED55B8" w:rsidP="00ED55B8">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3B8C7E4" w14:textId="75AA2737" w:rsidR="00ED55B8" w:rsidRPr="00ED55B8" w:rsidRDefault="00ED55B8" w:rsidP="00ED55B8">
            <w:pPr>
              <w:pStyle w:val="TAC"/>
              <w:rPr>
                <w:sz w:val="16"/>
                <w:szCs w:val="18"/>
              </w:rPr>
            </w:pPr>
            <w:r w:rsidRPr="00ED55B8">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D95164" w14:textId="3CC2AAA8" w:rsidR="00ED55B8" w:rsidRPr="00ED55B8" w:rsidRDefault="00ED55B8" w:rsidP="00ED55B8">
            <w:pPr>
              <w:pStyle w:val="TAL"/>
              <w:rPr>
                <w:sz w:val="16"/>
                <w:szCs w:val="18"/>
              </w:rPr>
            </w:pPr>
            <w:r w:rsidRPr="00ED55B8">
              <w:rPr>
                <w:sz w:val="16"/>
                <w:szCs w:val="18"/>
              </w:rPr>
              <w:t>0398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61441D1" w14:textId="76A3E3A4" w:rsidR="00ED55B8" w:rsidRPr="001830C5" w:rsidRDefault="00ED55B8"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2DDCA0" w14:textId="33602207" w:rsidR="00ED55B8" w:rsidRPr="00ED55B8" w:rsidRDefault="00ED55B8" w:rsidP="00ED55B8">
            <w:pPr>
              <w:pStyle w:val="TAC"/>
              <w:rPr>
                <w:sz w:val="16"/>
                <w:szCs w:val="18"/>
              </w:rPr>
            </w:pPr>
            <w:r w:rsidRPr="00ED55B8">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475969B" w14:textId="125035D8" w:rsidR="00ED55B8" w:rsidRPr="00ED55B8" w:rsidRDefault="00ED55B8" w:rsidP="00ED55B8">
            <w:pPr>
              <w:pStyle w:val="TAL"/>
              <w:rPr>
                <w:sz w:val="16"/>
                <w:szCs w:val="18"/>
              </w:rPr>
            </w:pPr>
            <w:r w:rsidRPr="00ED55B8">
              <w:rPr>
                <w:sz w:val="16"/>
                <w:szCs w:val="18"/>
              </w:rPr>
              <w:t>Rel-17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1E1F7FCC" w14:textId="4A5D3DE3" w:rsidR="00ED55B8" w:rsidRDefault="00ED55B8" w:rsidP="00ED55B8">
            <w:pPr>
              <w:pStyle w:val="TAC"/>
              <w:rPr>
                <w:sz w:val="16"/>
                <w:szCs w:val="16"/>
              </w:rPr>
            </w:pPr>
            <w:r w:rsidRPr="009F5BF0">
              <w:rPr>
                <w:sz w:val="16"/>
                <w:szCs w:val="16"/>
              </w:rPr>
              <w:t>17.10.0</w:t>
            </w:r>
          </w:p>
        </w:tc>
      </w:tr>
      <w:tr w:rsidR="009C5E7A" w:rsidRPr="007D6048" w14:paraId="19414269" w14:textId="77777777" w:rsidTr="00ED55B8">
        <w:tc>
          <w:tcPr>
            <w:tcW w:w="800" w:type="dxa"/>
            <w:tcBorders>
              <w:top w:val="single" w:sz="6" w:space="0" w:color="auto"/>
              <w:bottom w:val="single" w:sz="6" w:space="0" w:color="auto"/>
              <w:right w:val="single" w:sz="6" w:space="0" w:color="auto"/>
            </w:tcBorders>
            <w:shd w:val="solid" w:color="FFFFFF" w:fill="auto"/>
          </w:tcPr>
          <w:p w14:paraId="51E96E50" w14:textId="779D7B9A" w:rsidR="009C5E7A" w:rsidRDefault="009C5E7A"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9D2FA" w14:textId="6F9BAB65" w:rsidR="009C5E7A" w:rsidRDefault="009C5E7A"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C5F611D" w14:textId="30DECD70" w:rsidR="009C5E7A" w:rsidRPr="00ED55B8" w:rsidRDefault="009C5E7A" w:rsidP="00ED55B8">
            <w:pPr>
              <w:pStyle w:val="TAC"/>
              <w:rPr>
                <w:sz w:val="16"/>
                <w:szCs w:val="18"/>
              </w:rPr>
            </w:pPr>
            <w:r w:rsidRPr="009C5E7A">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1D7A64" w14:textId="420B239F" w:rsidR="009C5E7A" w:rsidRPr="00ED55B8" w:rsidRDefault="009C5E7A" w:rsidP="00ED55B8">
            <w:pPr>
              <w:pStyle w:val="TAL"/>
              <w:rPr>
                <w:sz w:val="16"/>
                <w:szCs w:val="18"/>
              </w:rPr>
            </w:pPr>
            <w:r>
              <w:rPr>
                <w:sz w:val="16"/>
                <w:szCs w:val="18"/>
              </w:rPr>
              <w:t>0405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ED2B8A" w14:textId="40627430" w:rsidR="009C5E7A" w:rsidRPr="001830C5" w:rsidRDefault="009C5E7A"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AC2579" w14:textId="1C101EB8" w:rsidR="009C5E7A" w:rsidRPr="00ED55B8" w:rsidRDefault="009C5E7A"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F2672B7" w14:textId="3177450C" w:rsidR="009C5E7A" w:rsidRPr="00ED55B8" w:rsidRDefault="009C5E7A" w:rsidP="00ED55B8">
            <w:pPr>
              <w:pStyle w:val="TAL"/>
              <w:rPr>
                <w:sz w:val="16"/>
                <w:szCs w:val="18"/>
              </w:rPr>
            </w:pPr>
            <w:r>
              <w:rPr>
                <w:sz w:val="16"/>
                <w:szCs w:val="18"/>
              </w:rPr>
              <w:t>Rel-17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610BB590" w14:textId="47A0ACC9" w:rsidR="009C5E7A" w:rsidRPr="009F5BF0" w:rsidRDefault="009C5E7A" w:rsidP="00ED55B8">
            <w:pPr>
              <w:pStyle w:val="TAC"/>
              <w:rPr>
                <w:sz w:val="16"/>
                <w:szCs w:val="16"/>
              </w:rPr>
            </w:pPr>
            <w:r>
              <w:rPr>
                <w:sz w:val="16"/>
                <w:szCs w:val="16"/>
              </w:rPr>
              <w:t>17.11.0</w:t>
            </w:r>
          </w:p>
        </w:tc>
      </w:tr>
      <w:tr w:rsidR="009C5E7A" w:rsidRPr="007D6048" w14:paraId="4587974A" w14:textId="77777777" w:rsidTr="00ED55B8">
        <w:tc>
          <w:tcPr>
            <w:tcW w:w="800" w:type="dxa"/>
            <w:tcBorders>
              <w:top w:val="single" w:sz="6" w:space="0" w:color="auto"/>
              <w:bottom w:val="single" w:sz="6" w:space="0" w:color="auto"/>
              <w:right w:val="single" w:sz="6" w:space="0" w:color="auto"/>
            </w:tcBorders>
            <w:shd w:val="solid" w:color="FFFFFF" w:fill="auto"/>
          </w:tcPr>
          <w:p w14:paraId="148CF388" w14:textId="7DC3BF94" w:rsidR="009C5E7A" w:rsidRDefault="009C5E7A"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6770C9" w14:textId="7416C6CD" w:rsidR="009C5E7A" w:rsidRDefault="009C5E7A"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5EBAB1" w14:textId="5EE5EB23" w:rsidR="009C5E7A" w:rsidRPr="009C5E7A" w:rsidRDefault="009C5E7A" w:rsidP="00ED55B8">
            <w:pPr>
              <w:pStyle w:val="TAC"/>
              <w:rPr>
                <w:sz w:val="16"/>
                <w:szCs w:val="18"/>
              </w:rPr>
            </w:pPr>
            <w:r w:rsidRPr="009C5E7A">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2CF2E5" w14:textId="28D5A208" w:rsidR="009C5E7A" w:rsidRDefault="009C5E7A" w:rsidP="00ED55B8">
            <w:pPr>
              <w:pStyle w:val="TAL"/>
              <w:rPr>
                <w:sz w:val="16"/>
                <w:szCs w:val="18"/>
              </w:rPr>
            </w:pPr>
            <w:r>
              <w:rPr>
                <w:sz w:val="16"/>
                <w:szCs w:val="18"/>
              </w:rPr>
              <w:t>0424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6EDF74" w14:textId="26B5D49D" w:rsidR="009C5E7A" w:rsidRPr="001830C5" w:rsidRDefault="009C5E7A" w:rsidP="001830C5">
            <w:pPr>
              <w:pStyle w:val="TAR"/>
              <w:rPr>
                <w:sz w:val="16"/>
                <w:szCs w:val="18"/>
              </w:rPr>
            </w:pPr>
            <w:r w:rsidRPr="001830C5">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7F620C" w14:textId="28AA5E5B" w:rsidR="009C5E7A" w:rsidRDefault="009C5E7A" w:rsidP="00ED55B8">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E13869" w14:textId="2AF2A24D" w:rsidR="009C5E7A" w:rsidRDefault="009C5E7A" w:rsidP="00ED55B8">
            <w:pPr>
              <w:pStyle w:val="TAL"/>
              <w:rPr>
                <w:sz w:val="16"/>
                <w:szCs w:val="18"/>
              </w:rPr>
            </w:pPr>
            <w:r>
              <w:rPr>
                <w:sz w:val="16"/>
                <w:szCs w:val="18"/>
              </w:rPr>
              <w:t>Rel-17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7D3DC3A5" w14:textId="39492443" w:rsidR="009C5E7A" w:rsidRDefault="009C5E7A" w:rsidP="00ED55B8">
            <w:pPr>
              <w:pStyle w:val="TAC"/>
              <w:rPr>
                <w:sz w:val="16"/>
                <w:szCs w:val="16"/>
              </w:rPr>
            </w:pPr>
            <w:r>
              <w:rPr>
                <w:sz w:val="16"/>
                <w:szCs w:val="16"/>
              </w:rPr>
              <w:t>17.11.0</w:t>
            </w:r>
          </w:p>
        </w:tc>
      </w:tr>
      <w:tr w:rsidR="000E7036" w:rsidRPr="007D6048" w14:paraId="5B9A9586" w14:textId="77777777" w:rsidTr="00ED55B8">
        <w:tc>
          <w:tcPr>
            <w:tcW w:w="800" w:type="dxa"/>
            <w:tcBorders>
              <w:top w:val="single" w:sz="6" w:space="0" w:color="auto"/>
              <w:bottom w:val="single" w:sz="6" w:space="0" w:color="auto"/>
              <w:right w:val="single" w:sz="6" w:space="0" w:color="auto"/>
            </w:tcBorders>
            <w:shd w:val="solid" w:color="FFFFFF" w:fill="auto"/>
          </w:tcPr>
          <w:p w14:paraId="2A821D4C" w14:textId="5467253F" w:rsidR="000E7036" w:rsidRDefault="000E7036"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AAB537" w14:textId="201C827D" w:rsidR="000E7036" w:rsidRDefault="000E7036"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BF6D932" w14:textId="70F3F6F6" w:rsidR="000E7036" w:rsidRPr="009C5E7A" w:rsidRDefault="000E7036" w:rsidP="00ED55B8">
            <w:pPr>
              <w:pStyle w:val="TAC"/>
              <w:rPr>
                <w:sz w:val="16"/>
                <w:szCs w:val="18"/>
              </w:rPr>
            </w:pPr>
            <w:r w:rsidRPr="000E7036">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F72150" w14:textId="00C6BB2C" w:rsidR="000E7036" w:rsidRDefault="000E7036" w:rsidP="00ED55B8">
            <w:pPr>
              <w:pStyle w:val="TAL"/>
              <w:rPr>
                <w:sz w:val="16"/>
                <w:szCs w:val="18"/>
              </w:rPr>
            </w:pPr>
            <w:r>
              <w:rPr>
                <w:sz w:val="16"/>
                <w:szCs w:val="18"/>
              </w:rPr>
              <w:t>0428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C5E537" w14:textId="63073E94" w:rsidR="000E7036" w:rsidRPr="001830C5" w:rsidRDefault="000E7036"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F718B7" w14:textId="27F8AB6E" w:rsidR="000E7036" w:rsidRDefault="000E7036"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A7C04FE" w14:textId="09D55CFA" w:rsidR="000E7036" w:rsidRDefault="000E7036" w:rsidP="00ED55B8">
            <w:pPr>
              <w:pStyle w:val="TAL"/>
              <w:rPr>
                <w:sz w:val="16"/>
                <w:szCs w:val="18"/>
              </w:rPr>
            </w:pPr>
            <w:r>
              <w:rPr>
                <w:sz w:val="16"/>
                <w:szCs w:val="18"/>
              </w:rPr>
              <w:t>Rel-17 CR 28.622 Cleanup of TraceJob</w:t>
            </w:r>
          </w:p>
        </w:tc>
        <w:tc>
          <w:tcPr>
            <w:tcW w:w="708" w:type="dxa"/>
            <w:tcBorders>
              <w:top w:val="single" w:sz="6" w:space="0" w:color="auto"/>
              <w:left w:val="single" w:sz="6" w:space="0" w:color="auto"/>
              <w:bottom w:val="single" w:sz="6" w:space="0" w:color="auto"/>
            </w:tcBorders>
            <w:shd w:val="solid" w:color="FFFFFF" w:fill="auto"/>
          </w:tcPr>
          <w:p w14:paraId="22D835F4" w14:textId="595C9745" w:rsidR="000E7036" w:rsidRDefault="000E7036" w:rsidP="00ED55B8">
            <w:pPr>
              <w:pStyle w:val="TAC"/>
              <w:rPr>
                <w:sz w:val="16"/>
                <w:szCs w:val="16"/>
              </w:rPr>
            </w:pPr>
            <w:r>
              <w:rPr>
                <w:sz w:val="16"/>
                <w:szCs w:val="16"/>
              </w:rPr>
              <w:t>17.11.0</w:t>
            </w:r>
          </w:p>
        </w:tc>
      </w:tr>
      <w:tr w:rsidR="003B63E7" w:rsidRPr="007D6048" w14:paraId="7182438A" w14:textId="77777777" w:rsidTr="00ED55B8">
        <w:tc>
          <w:tcPr>
            <w:tcW w:w="800" w:type="dxa"/>
            <w:tcBorders>
              <w:top w:val="single" w:sz="6" w:space="0" w:color="auto"/>
              <w:bottom w:val="single" w:sz="6" w:space="0" w:color="auto"/>
              <w:right w:val="single" w:sz="6" w:space="0" w:color="auto"/>
            </w:tcBorders>
            <w:shd w:val="solid" w:color="FFFFFF" w:fill="auto"/>
          </w:tcPr>
          <w:p w14:paraId="63C586CB" w14:textId="2D65F381" w:rsidR="003B63E7" w:rsidRDefault="003B63E7"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D11707" w14:textId="4C961985" w:rsidR="003B63E7" w:rsidRDefault="003B63E7"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F6D35FF" w14:textId="12142A67" w:rsidR="003B63E7" w:rsidRPr="000E7036" w:rsidRDefault="003B63E7" w:rsidP="00ED55B8">
            <w:pPr>
              <w:pStyle w:val="TAC"/>
              <w:rPr>
                <w:sz w:val="16"/>
                <w:szCs w:val="18"/>
              </w:rPr>
            </w:pPr>
            <w:r w:rsidRPr="003B63E7">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BD31EE" w14:textId="355DE938" w:rsidR="003B63E7" w:rsidRDefault="003B63E7" w:rsidP="00ED55B8">
            <w:pPr>
              <w:pStyle w:val="TAL"/>
              <w:rPr>
                <w:sz w:val="16"/>
                <w:szCs w:val="18"/>
              </w:rPr>
            </w:pPr>
            <w:r>
              <w:rPr>
                <w:sz w:val="16"/>
                <w:szCs w:val="18"/>
              </w:rPr>
              <w:t>0432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315D70" w14:textId="6EC8E461" w:rsidR="003B63E7" w:rsidRPr="001830C5" w:rsidRDefault="003B63E7"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4DA73C6" w14:textId="2BEE51AE" w:rsidR="003B63E7" w:rsidRDefault="003B63E7"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B981D7D" w14:textId="70C03E2D" w:rsidR="003B63E7" w:rsidRDefault="003B63E7" w:rsidP="00ED55B8">
            <w:pPr>
              <w:pStyle w:val="TAL"/>
              <w:rPr>
                <w:sz w:val="16"/>
                <w:szCs w:val="18"/>
              </w:rPr>
            </w:pPr>
            <w:r>
              <w:rPr>
                <w:sz w:val="16"/>
                <w:szCs w:val="18"/>
              </w:rPr>
              <w:t>Rel-17 CR 28.622 Correction of TraceJob attributes MBSFN Area List and Area Configuration For Neighboring Cells (stage 2)</w:t>
            </w:r>
          </w:p>
        </w:tc>
        <w:tc>
          <w:tcPr>
            <w:tcW w:w="708" w:type="dxa"/>
            <w:tcBorders>
              <w:top w:val="single" w:sz="6" w:space="0" w:color="auto"/>
              <w:left w:val="single" w:sz="6" w:space="0" w:color="auto"/>
              <w:bottom w:val="single" w:sz="6" w:space="0" w:color="auto"/>
            </w:tcBorders>
            <w:shd w:val="solid" w:color="FFFFFF" w:fill="auto"/>
          </w:tcPr>
          <w:p w14:paraId="25B024D8" w14:textId="1A1E2682" w:rsidR="003B63E7" w:rsidRDefault="003B63E7" w:rsidP="00ED55B8">
            <w:pPr>
              <w:pStyle w:val="TAC"/>
              <w:rPr>
                <w:sz w:val="16"/>
                <w:szCs w:val="16"/>
              </w:rPr>
            </w:pPr>
            <w:r>
              <w:rPr>
                <w:sz w:val="16"/>
                <w:szCs w:val="16"/>
              </w:rPr>
              <w:t>17.11.0</w:t>
            </w:r>
          </w:p>
        </w:tc>
      </w:tr>
      <w:tr w:rsidR="0077542F" w:rsidRPr="007D6048" w14:paraId="47933F1A" w14:textId="77777777" w:rsidTr="00ED55B8">
        <w:tc>
          <w:tcPr>
            <w:tcW w:w="800" w:type="dxa"/>
            <w:tcBorders>
              <w:top w:val="single" w:sz="6" w:space="0" w:color="auto"/>
              <w:bottom w:val="single" w:sz="6" w:space="0" w:color="auto"/>
              <w:right w:val="single" w:sz="6" w:space="0" w:color="auto"/>
            </w:tcBorders>
            <w:shd w:val="solid" w:color="FFFFFF" w:fill="auto"/>
          </w:tcPr>
          <w:p w14:paraId="664E0ECA" w14:textId="76E8ABF2" w:rsidR="0077542F" w:rsidRDefault="0077542F"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A4E52" w14:textId="2BC5A093" w:rsidR="0077542F" w:rsidRDefault="0077542F"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9BB920E" w14:textId="15C08E42" w:rsidR="0077542F" w:rsidRPr="003B63E7" w:rsidRDefault="000C3A3E" w:rsidP="00ED55B8">
            <w:pPr>
              <w:pStyle w:val="TAC"/>
              <w:rPr>
                <w:sz w:val="16"/>
                <w:szCs w:val="18"/>
              </w:rPr>
            </w:pPr>
            <w:r w:rsidRPr="000C3A3E">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DEFD00" w14:textId="57ADE55E" w:rsidR="0077542F" w:rsidRDefault="0077542F" w:rsidP="00ED55B8">
            <w:pPr>
              <w:pStyle w:val="TAL"/>
              <w:rPr>
                <w:sz w:val="16"/>
                <w:szCs w:val="18"/>
              </w:rPr>
            </w:pPr>
            <w:r>
              <w:rPr>
                <w:sz w:val="16"/>
                <w:szCs w:val="18"/>
              </w:rPr>
              <w:t>0440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9CC1A3" w14:textId="4545294E" w:rsidR="0077542F" w:rsidRPr="001830C5" w:rsidRDefault="0077542F"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BD85D9" w14:textId="094E6D3B" w:rsidR="0077542F" w:rsidRDefault="0077542F"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C4A495" w14:textId="20C12662" w:rsidR="0077542F" w:rsidRDefault="0077542F" w:rsidP="00ED55B8">
            <w:pPr>
              <w:pStyle w:val="TAL"/>
              <w:rPr>
                <w:sz w:val="16"/>
                <w:szCs w:val="18"/>
              </w:rPr>
            </w:pPr>
            <w:r>
              <w:rPr>
                <w:sz w:val="16"/>
                <w:szCs w:val="18"/>
              </w:rPr>
              <w:t>Rel17 CR TS 28.622 Removing unnecessary statement on MnsAgent usage in SBMA</w:t>
            </w:r>
          </w:p>
        </w:tc>
        <w:tc>
          <w:tcPr>
            <w:tcW w:w="708" w:type="dxa"/>
            <w:tcBorders>
              <w:top w:val="single" w:sz="6" w:space="0" w:color="auto"/>
              <w:left w:val="single" w:sz="6" w:space="0" w:color="auto"/>
              <w:bottom w:val="single" w:sz="6" w:space="0" w:color="auto"/>
            </w:tcBorders>
            <w:shd w:val="solid" w:color="FFFFFF" w:fill="auto"/>
          </w:tcPr>
          <w:p w14:paraId="0BEABE4D" w14:textId="2CEA4F0D" w:rsidR="0077542F" w:rsidRDefault="0077542F" w:rsidP="00ED55B8">
            <w:pPr>
              <w:pStyle w:val="TAC"/>
              <w:rPr>
                <w:sz w:val="16"/>
                <w:szCs w:val="16"/>
              </w:rPr>
            </w:pPr>
            <w:r>
              <w:rPr>
                <w:sz w:val="16"/>
                <w:szCs w:val="16"/>
              </w:rPr>
              <w:t>17.11.0</w:t>
            </w:r>
          </w:p>
        </w:tc>
      </w:tr>
      <w:tr w:rsidR="00104BAE" w:rsidRPr="007D6048" w14:paraId="05A9D7B5" w14:textId="77777777" w:rsidTr="00ED55B8">
        <w:tc>
          <w:tcPr>
            <w:tcW w:w="800" w:type="dxa"/>
            <w:tcBorders>
              <w:top w:val="single" w:sz="6" w:space="0" w:color="auto"/>
              <w:bottom w:val="single" w:sz="6" w:space="0" w:color="auto"/>
              <w:right w:val="single" w:sz="6" w:space="0" w:color="auto"/>
            </w:tcBorders>
            <w:shd w:val="solid" w:color="FFFFFF" w:fill="auto"/>
          </w:tcPr>
          <w:p w14:paraId="5083196C" w14:textId="5FC4EA2F" w:rsidR="00104BAE" w:rsidRDefault="00104BAE" w:rsidP="00ED55B8">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7315C1" w14:textId="60C6652E" w:rsidR="00104BAE" w:rsidRDefault="00104BAE" w:rsidP="00ED55B8">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67EED" w14:textId="7D74C713" w:rsidR="00104BAE" w:rsidRPr="000C3A3E" w:rsidRDefault="00104BAE" w:rsidP="00ED55B8">
            <w:pPr>
              <w:pStyle w:val="TAC"/>
              <w:rPr>
                <w:sz w:val="16"/>
                <w:szCs w:val="18"/>
              </w:rPr>
            </w:pPr>
            <w:r w:rsidRPr="00104BAE">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1046ED" w14:textId="36247E9D" w:rsidR="00104BAE" w:rsidRDefault="00104BAE" w:rsidP="00ED55B8">
            <w:pPr>
              <w:pStyle w:val="TAL"/>
              <w:rPr>
                <w:sz w:val="16"/>
                <w:szCs w:val="18"/>
              </w:rPr>
            </w:pPr>
            <w:r>
              <w:rPr>
                <w:sz w:val="16"/>
                <w:szCs w:val="18"/>
              </w:rPr>
              <w:t>0443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7DE378" w14:textId="311A0BE7" w:rsidR="00104BAE" w:rsidRPr="001830C5" w:rsidRDefault="00104BAE" w:rsidP="001830C5">
            <w:pPr>
              <w:pStyle w:val="TAR"/>
              <w:rPr>
                <w:sz w:val="16"/>
                <w:szCs w:val="18"/>
              </w:rPr>
            </w:pPr>
            <w:r w:rsidRPr="001830C5">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8C1F53" w14:textId="4F475F9B" w:rsidR="00104BAE" w:rsidRDefault="00104BAE" w:rsidP="00ED55B8">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19A9DDA" w14:textId="002B8A1D" w:rsidR="00104BAE" w:rsidRDefault="00104BAE" w:rsidP="00ED55B8">
            <w:pPr>
              <w:pStyle w:val="TAL"/>
              <w:rPr>
                <w:sz w:val="16"/>
                <w:szCs w:val="18"/>
              </w:rPr>
            </w:pPr>
            <w:r>
              <w:rPr>
                <w:sz w:val="16"/>
                <w:szCs w:val="18"/>
              </w:rPr>
              <w:t xml:space="preserve">Rel-17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63A680D8" w14:textId="215E34FB" w:rsidR="00104BAE" w:rsidRDefault="00104BAE" w:rsidP="00ED55B8">
            <w:pPr>
              <w:pStyle w:val="TAC"/>
              <w:rPr>
                <w:sz w:val="16"/>
                <w:szCs w:val="16"/>
              </w:rPr>
            </w:pPr>
            <w:r>
              <w:rPr>
                <w:sz w:val="16"/>
                <w:szCs w:val="16"/>
              </w:rPr>
              <w:t>17.11.0</w:t>
            </w:r>
          </w:p>
        </w:tc>
      </w:tr>
      <w:tr w:rsidR="000C550C" w:rsidRPr="000C550C" w14:paraId="3ECCE34B"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51F4A8AF"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830B2"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970DE74" w14:textId="77777777" w:rsidR="000C550C" w:rsidRPr="000C550C" w:rsidRDefault="000C550C" w:rsidP="000C550C">
            <w:pPr>
              <w:pStyle w:val="TAC"/>
              <w:rPr>
                <w:sz w:val="16"/>
                <w:szCs w:val="18"/>
              </w:rPr>
            </w:pPr>
            <w:r w:rsidRPr="000C550C">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A12CE0D" w14:textId="77777777" w:rsidR="000C550C" w:rsidRPr="000C550C" w:rsidRDefault="000C550C" w:rsidP="000C550C">
            <w:pPr>
              <w:pStyle w:val="TAL"/>
              <w:rPr>
                <w:sz w:val="16"/>
                <w:szCs w:val="18"/>
              </w:rPr>
            </w:pPr>
            <w:r w:rsidRPr="000C550C">
              <w:rPr>
                <w:sz w:val="16"/>
                <w:szCs w:val="18"/>
              </w:rPr>
              <w:t>0468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778E41" w14:textId="77777777" w:rsidR="000C550C" w:rsidRPr="001830C5" w:rsidRDefault="000C550C" w:rsidP="001830C5">
            <w:pPr>
              <w:pStyle w:val="TAR"/>
              <w:rPr>
                <w:sz w:val="16"/>
                <w:szCs w:val="18"/>
              </w:rPr>
            </w:pPr>
            <w:r w:rsidRPr="001830C5">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994309" w14:textId="77777777" w:rsidR="000C550C" w:rsidRPr="000C550C" w:rsidRDefault="000C550C" w:rsidP="000C550C">
            <w:pPr>
              <w:pStyle w:val="TAC"/>
              <w:rPr>
                <w:sz w:val="16"/>
                <w:szCs w:val="18"/>
              </w:rPr>
            </w:pPr>
            <w:r w:rsidRPr="000C550C">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1AD6791" w14:textId="77777777" w:rsidR="000C550C" w:rsidRPr="000C550C" w:rsidRDefault="000C550C" w:rsidP="000C550C">
            <w:pPr>
              <w:pStyle w:val="TAL"/>
              <w:rPr>
                <w:sz w:val="16"/>
                <w:szCs w:val="18"/>
              </w:rPr>
            </w:pPr>
            <w:r w:rsidRPr="000C550C">
              <w:rPr>
                <w:sz w:val="16"/>
                <w:szCs w:val="18"/>
              </w:rPr>
              <w:t>Rel-17 CR 28.622 Correction of attribute "jobType" of TraceJob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B0176" w14:textId="57914FE4" w:rsidR="000C550C" w:rsidRPr="000C550C" w:rsidRDefault="000C550C" w:rsidP="000C550C">
            <w:pPr>
              <w:pStyle w:val="TAC"/>
              <w:rPr>
                <w:sz w:val="16"/>
                <w:szCs w:val="16"/>
              </w:rPr>
            </w:pPr>
            <w:r>
              <w:rPr>
                <w:sz w:val="16"/>
                <w:szCs w:val="16"/>
              </w:rPr>
              <w:t>17.12.0</w:t>
            </w:r>
          </w:p>
        </w:tc>
      </w:tr>
      <w:tr w:rsidR="000C550C" w:rsidRPr="000C550C" w14:paraId="3D2C9E4A"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171E60AD"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F7E87"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55C4ED" w14:textId="77777777" w:rsidR="000C550C" w:rsidRPr="000C550C" w:rsidRDefault="000C550C" w:rsidP="000C550C">
            <w:pPr>
              <w:pStyle w:val="TAC"/>
              <w:rPr>
                <w:sz w:val="16"/>
                <w:szCs w:val="18"/>
              </w:rPr>
            </w:pPr>
            <w:r w:rsidRPr="000C550C">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70A7AA" w14:textId="77777777" w:rsidR="000C550C" w:rsidRPr="000C550C" w:rsidRDefault="000C550C" w:rsidP="000C550C">
            <w:pPr>
              <w:pStyle w:val="TAL"/>
              <w:rPr>
                <w:sz w:val="16"/>
                <w:szCs w:val="18"/>
              </w:rPr>
            </w:pPr>
            <w:r w:rsidRPr="000C550C">
              <w:rPr>
                <w:sz w:val="16"/>
                <w:szCs w:val="18"/>
              </w:rPr>
              <w:t>0478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DD105A" w14:textId="77777777" w:rsidR="000C550C" w:rsidRPr="001830C5" w:rsidRDefault="000C550C"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C9469B" w14:textId="77777777" w:rsidR="000C550C" w:rsidRPr="000C550C" w:rsidRDefault="000C550C" w:rsidP="000C550C">
            <w:pPr>
              <w:pStyle w:val="TAC"/>
              <w:rPr>
                <w:sz w:val="16"/>
                <w:szCs w:val="18"/>
              </w:rPr>
            </w:pPr>
            <w:r w:rsidRPr="000C550C">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A67016" w14:textId="77777777" w:rsidR="000C550C" w:rsidRPr="000C550C" w:rsidRDefault="000C550C" w:rsidP="000C550C">
            <w:pPr>
              <w:pStyle w:val="TAL"/>
              <w:rPr>
                <w:sz w:val="16"/>
                <w:szCs w:val="18"/>
              </w:rPr>
            </w:pPr>
            <w:r w:rsidRPr="000C550C">
              <w:rPr>
                <w:sz w:val="16"/>
                <w:szCs w:val="18"/>
              </w:rPr>
              <w:t>Rel-17 CR TS 28.622 Correction of undefined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6FCA4" w14:textId="2B42AC3E" w:rsidR="000C550C" w:rsidRPr="000C550C" w:rsidRDefault="000C550C" w:rsidP="000C550C">
            <w:pPr>
              <w:pStyle w:val="TAC"/>
              <w:rPr>
                <w:sz w:val="16"/>
                <w:szCs w:val="16"/>
              </w:rPr>
            </w:pPr>
            <w:r w:rsidRPr="00673FE7">
              <w:rPr>
                <w:sz w:val="16"/>
                <w:szCs w:val="16"/>
              </w:rPr>
              <w:t>17.12.0</w:t>
            </w:r>
          </w:p>
        </w:tc>
      </w:tr>
      <w:tr w:rsidR="000C550C" w:rsidRPr="000C550C" w14:paraId="2230159E"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0C98D55A"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83AF"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8F1ADEF" w14:textId="77777777" w:rsidR="000C550C" w:rsidRPr="000C550C" w:rsidRDefault="000C550C" w:rsidP="000C550C">
            <w:pPr>
              <w:pStyle w:val="TAC"/>
              <w:rPr>
                <w:sz w:val="16"/>
                <w:szCs w:val="18"/>
              </w:rPr>
            </w:pPr>
            <w:r w:rsidRPr="000C550C">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AA9019" w14:textId="77777777" w:rsidR="000C550C" w:rsidRPr="000C550C" w:rsidRDefault="000C550C" w:rsidP="000C550C">
            <w:pPr>
              <w:pStyle w:val="TAL"/>
              <w:rPr>
                <w:sz w:val="16"/>
                <w:szCs w:val="18"/>
              </w:rPr>
            </w:pPr>
            <w:r w:rsidRPr="000C550C">
              <w:rPr>
                <w:sz w:val="16"/>
                <w:szCs w:val="18"/>
              </w:rPr>
              <w:t>0492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670D0A" w14:textId="77777777" w:rsidR="000C550C" w:rsidRPr="001830C5" w:rsidRDefault="000C550C" w:rsidP="001830C5">
            <w:pPr>
              <w:pStyle w:val="TAR"/>
              <w:rPr>
                <w:sz w:val="16"/>
                <w:szCs w:val="18"/>
              </w:rPr>
            </w:pPr>
            <w:r w:rsidRPr="001830C5">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6BF913" w14:textId="77777777" w:rsidR="000C550C" w:rsidRPr="000C550C" w:rsidRDefault="000C550C" w:rsidP="000C550C">
            <w:pPr>
              <w:pStyle w:val="TAC"/>
              <w:rPr>
                <w:sz w:val="16"/>
                <w:szCs w:val="18"/>
              </w:rPr>
            </w:pPr>
            <w:r w:rsidRPr="000C550C">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13F0979" w14:textId="77777777" w:rsidR="000C550C" w:rsidRPr="000C550C" w:rsidRDefault="000C550C" w:rsidP="000C550C">
            <w:pPr>
              <w:pStyle w:val="TAL"/>
              <w:rPr>
                <w:sz w:val="16"/>
                <w:szCs w:val="18"/>
              </w:rPr>
            </w:pPr>
            <w:r w:rsidRPr="000C550C">
              <w:rPr>
                <w:sz w:val="16"/>
                <w:szCs w:val="18"/>
              </w:rPr>
              <w:t>Rel-17 CR 28.622 Correction of limitation of convex polygons for geographical area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B29F1" w14:textId="3C99E693" w:rsidR="000C550C" w:rsidRPr="000C550C" w:rsidRDefault="000C550C" w:rsidP="000C550C">
            <w:pPr>
              <w:pStyle w:val="TAC"/>
              <w:rPr>
                <w:sz w:val="16"/>
                <w:szCs w:val="16"/>
              </w:rPr>
            </w:pPr>
            <w:r w:rsidRPr="00673FE7">
              <w:rPr>
                <w:sz w:val="16"/>
                <w:szCs w:val="16"/>
              </w:rPr>
              <w:t>17.12.0</w:t>
            </w:r>
          </w:p>
        </w:tc>
      </w:tr>
      <w:tr w:rsidR="000C550C" w:rsidRPr="000C550C" w14:paraId="0F053AE3"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18A0E065"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CD51BD"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5C5B1B3" w14:textId="77777777" w:rsidR="000C550C" w:rsidRPr="000C550C" w:rsidRDefault="000C550C" w:rsidP="000C550C">
            <w:pPr>
              <w:pStyle w:val="TAC"/>
              <w:rPr>
                <w:sz w:val="16"/>
                <w:szCs w:val="18"/>
              </w:rPr>
            </w:pPr>
            <w:r w:rsidRPr="000C550C">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3F0B8D" w14:textId="77777777" w:rsidR="000C550C" w:rsidRPr="000C550C" w:rsidRDefault="000C550C" w:rsidP="000C550C">
            <w:pPr>
              <w:pStyle w:val="TAL"/>
              <w:rPr>
                <w:sz w:val="16"/>
                <w:szCs w:val="18"/>
              </w:rPr>
            </w:pPr>
            <w:r w:rsidRPr="000C550C">
              <w:rPr>
                <w:sz w:val="16"/>
                <w:szCs w:val="18"/>
              </w:rPr>
              <w:t>0496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AECCD" w14:textId="77777777" w:rsidR="000C550C" w:rsidRPr="001830C5" w:rsidRDefault="000C550C"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4B405F" w14:textId="77777777" w:rsidR="000C550C" w:rsidRPr="000C550C" w:rsidRDefault="000C550C" w:rsidP="000C550C">
            <w:pPr>
              <w:pStyle w:val="TAC"/>
              <w:rPr>
                <w:sz w:val="16"/>
                <w:szCs w:val="18"/>
              </w:rPr>
            </w:pPr>
            <w:r w:rsidRPr="000C550C">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F17CC9" w14:textId="77777777" w:rsidR="000C550C" w:rsidRPr="000C550C" w:rsidRDefault="000C550C" w:rsidP="000C550C">
            <w:pPr>
              <w:pStyle w:val="TAL"/>
              <w:rPr>
                <w:sz w:val="16"/>
                <w:szCs w:val="18"/>
              </w:rPr>
            </w:pPr>
            <w:r w:rsidRPr="000C550C">
              <w:rPr>
                <w:sz w:val="16"/>
                <w:szCs w:val="18"/>
              </w:rPr>
              <w:t>Rel-17 CR TS 28.622 Correction to AreaScope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D2A07" w14:textId="70C01B38" w:rsidR="000C550C" w:rsidRPr="000C550C" w:rsidRDefault="000C550C" w:rsidP="000C550C">
            <w:pPr>
              <w:pStyle w:val="TAC"/>
              <w:rPr>
                <w:sz w:val="16"/>
                <w:szCs w:val="16"/>
              </w:rPr>
            </w:pPr>
            <w:r w:rsidRPr="00673FE7">
              <w:rPr>
                <w:sz w:val="16"/>
                <w:szCs w:val="16"/>
              </w:rPr>
              <w:t>17.12.0</w:t>
            </w:r>
          </w:p>
        </w:tc>
      </w:tr>
      <w:tr w:rsidR="000C550C" w:rsidRPr="000C550C" w14:paraId="4DA31F6E"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4877D33F"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F0025C"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D976189" w14:textId="77777777" w:rsidR="000C550C" w:rsidRPr="000C550C" w:rsidRDefault="000C550C" w:rsidP="000C550C">
            <w:pPr>
              <w:pStyle w:val="TAC"/>
              <w:rPr>
                <w:sz w:val="16"/>
                <w:szCs w:val="18"/>
              </w:rPr>
            </w:pPr>
            <w:r w:rsidRPr="000C550C">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857DA5" w14:textId="77777777" w:rsidR="000C550C" w:rsidRPr="000C550C" w:rsidRDefault="000C550C" w:rsidP="000C550C">
            <w:pPr>
              <w:pStyle w:val="TAL"/>
              <w:rPr>
                <w:sz w:val="16"/>
                <w:szCs w:val="18"/>
              </w:rPr>
            </w:pPr>
            <w:r w:rsidRPr="000C550C">
              <w:rPr>
                <w:sz w:val="16"/>
                <w:szCs w:val="18"/>
              </w:rPr>
              <w:t>0499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31D140" w14:textId="77777777" w:rsidR="000C550C" w:rsidRPr="001830C5" w:rsidRDefault="000C550C" w:rsidP="001830C5">
            <w:pPr>
              <w:pStyle w:val="TAR"/>
              <w:rPr>
                <w:sz w:val="16"/>
                <w:szCs w:val="18"/>
              </w:rPr>
            </w:pPr>
            <w:r w:rsidRPr="001830C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354178" w14:textId="77777777" w:rsidR="000C550C" w:rsidRPr="000C550C" w:rsidRDefault="000C550C" w:rsidP="000C550C">
            <w:pPr>
              <w:pStyle w:val="TAC"/>
              <w:rPr>
                <w:sz w:val="16"/>
                <w:szCs w:val="18"/>
              </w:rPr>
            </w:pPr>
            <w:r w:rsidRPr="000C550C">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1D5B6E" w14:textId="77777777" w:rsidR="000C550C" w:rsidRPr="000C550C" w:rsidRDefault="000C550C" w:rsidP="000C550C">
            <w:pPr>
              <w:pStyle w:val="TAL"/>
              <w:rPr>
                <w:sz w:val="16"/>
                <w:szCs w:val="18"/>
              </w:rPr>
            </w:pPr>
            <w:r w:rsidRPr="000C550C">
              <w:rPr>
                <w:sz w:val="16"/>
                <w:szCs w:val="18"/>
              </w:rPr>
              <w:t>Rel-17 CR TS 28.622 Correction to AreaOfInterest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965B4" w14:textId="1E6694E7" w:rsidR="000C550C" w:rsidRPr="000C550C" w:rsidRDefault="000C550C" w:rsidP="000C550C">
            <w:pPr>
              <w:pStyle w:val="TAC"/>
              <w:rPr>
                <w:sz w:val="16"/>
                <w:szCs w:val="16"/>
              </w:rPr>
            </w:pPr>
            <w:r w:rsidRPr="00673FE7">
              <w:rPr>
                <w:sz w:val="16"/>
                <w:szCs w:val="16"/>
              </w:rPr>
              <w:t>17.12.0</w:t>
            </w:r>
          </w:p>
        </w:tc>
      </w:tr>
      <w:tr w:rsidR="000C550C" w:rsidRPr="000C550C" w14:paraId="2DB35C98" w14:textId="77777777" w:rsidTr="000C550C">
        <w:tc>
          <w:tcPr>
            <w:tcW w:w="800" w:type="dxa"/>
            <w:tcBorders>
              <w:top w:val="single" w:sz="6" w:space="0" w:color="auto"/>
              <w:left w:val="single" w:sz="6" w:space="0" w:color="auto"/>
              <w:bottom w:val="single" w:sz="6" w:space="0" w:color="auto"/>
              <w:right w:val="single" w:sz="6" w:space="0" w:color="auto"/>
            </w:tcBorders>
            <w:shd w:val="solid" w:color="FFFFFF" w:fill="auto"/>
          </w:tcPr>
          <w:p w14:paraId="40200185" w14:textId="77777777" w:rsidR="000C550C" w:rsidRPr="000C550C" w:rsidRDefault="000C550C" w:rsidP="000C550C">
            <w:pPr>
              <w:pStyle w:val="TAC"/>
              <w:rPr>
                <w:sz w:val="16"/>
                <w:szCs w:val="16"/>
              </w:rPr>
            </w:pPr>
            <w:r w:rsidRPr="000C550C">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E71E0A" w14:textId="77777777" w:rsidR="000C550C" w:rsidRPr="000C550C" w:rsidRDefault="000C550C" w:rsidP="000C550C">
            <w:pPr>
              <w:pStyle w:val="TAC"/>
              <w:rPr>
                <w:sz w:val="16"/>
                <w:szCs w:val="16"/>
              </w:rPr>
            </w:pPr>
            <w:r w:rsidRPr="000C550C">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B782D7E" w14:textId="77777777" w:rsidR="000C550C" w:rsidRPr="000C550C" w:rsidRDefault="000C550C" w:rsidP="000C550C">
            <w:pPr>
              <w:pStyle w:val="TAC"/>
              <w:rPr>
                <w:sz w:val="16"/>
                <w:szCs w:val="18"/>
              </w:rPr>
            </w:pPr>
            <w:r w:rsidRPr="000C550C">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75F5AB" w14:textId="77777777" w:rsidR="000C550C" w:rsidRPr="000C550C" w:rsidRDefault="000C550C" w:rsidP="000C550C">
            <w:pPr>
              <w:pStyle w:val="TAL"/>
              <w:rPr>
                <w:sz w:val="16"/>
                <w:szCs w:val="18"/>
              </w:rPr>
            </w:pPr>
            <w:r w:rsidRPr="000C550C">
              <w:rPr>
                <w:sz w:val="16"/>
                <w:szCs w:val="18"/>
              </w:rPr>
              <w:t>0502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5E721E" w14:textId="77777777" w:rsidR="000C550C" w:rsidRPr="001830C5" w:rsidRDefault="000C550C" w:rsidP="001830C5">
            <w:pPr>
              <w:pStyle w:val="TAR"/>
              <w:rPr>
                <w:sz w:val="16"/>
                <w:szCs w:val="18"/>
              </w:rPr>
            </w:pPr>
            <w:r w:rsidRPr="001830C5">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4CD04C" w14:textId="77777777" w:rsidR="000C550C" w:rsidRPr="000C550C" w:rsidRDefault="000C550C" w:rsidP="000C550C">
            <w:pPr>
              <w:pStyle w:val="TAC"/>
              <w:rPr>
                <w:sz w:val="16"/>
                <w:szCs w:val="18"/>
              </w:rPr>
            </w:pPr>
            <w:r w:rsidRPr="000C550C">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DFE6ED" w14:textId="77777777" w:rsidR="000C550C" w:rsidRPr="000C550C" w:rsidRDefault="000C550C" w:rsidP="000C550C">
            <w:pPr>
              <w:pStyle w:val="TAL"/>
              <w:rPr>
                <w:sz w:val="16"/>
                <w:szCs w:val="18"/>
              </w:rPr>
            </w:pPr>
            <w:r w:rsidRPr="000C550C">
              <w:rPr>
                <w:sz w:val="16"/>
                <w:szCs w:val="18"/>
              </w:rPr>
              <w:t>Rel-17 CR TS 28.622 Remove unneeded fileLocation attribute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ADA7A" w14:textId="0887E534" w:rsidR="000C550C" w:rsidRPr="000C550C" w:rsidRDefault="000C550C" w:rsidP="000C550C">
            <w:pPr>
              <w:pStyle w:val="TAC"/>
              <w:rPr>
                <w:sz w:val="16"/>
                <w:szCs w:val="16"/>
              </w:rPr>
            </w:pPr>
            <w:r w:rsidRPr="00673FE7">
              <w:rPr>
                <w:sz w:val="16"/>
                <w:szCs w:val="16"/>
              </w:rPr>
              <w:t>17.12.0</w:t>
            </w:r>
          </w:p>
        </w:tc>
      </w:tr>
      <w:tr w:rsidR="00232100" w:rsidRPr="000C550C" w14:paraId="0EA88843" w14:textId="77777777" w:rsidTr="000C550C">
        <w:trPr>
          <w:ins w:id="1560" w:author="MCC" w:date="2025-03-13T11:19:00Z" w16du:dateUtc="2025-03-13T10:1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91742CE" w14:textId="048FF17F" w:rsidR="00232100" w:rsidRPr="000C550C" w:rsidRDefault="00232100" w:rsidP="00232100">
            <w:pPr>
              <w:pStyle w:val="TAC"/>
              <w:rPr>
                <w:ins w:id="1561" w:author="MCC" w:date="2025-03-13T11:19:00Z" w16du:dateUtc="2025-03-13T10:19:00Z"/>
                <w:sz w:val="16"/>
                <w:szCs w:val="16"/>
              </w:rPr>
            </w:pPr>
            <w:ins w:id="1562" w:author="MCC" w:date="2025-03-13T11:20:00Z" w16du:dateUtc="2025-03-13T10:20:00Z">
              <w:r w:rsidRPr="00232100">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6AB0E0" w14:textId="21303775" w:rsidR="00232100" w:rsidRPr="000C550C" w:rsidRDefault="00232100" w:rsidP="00232100">
            <w:pPr>
              <w:pStyle w:val="TAC"/>
              <w:rPr>
                <w:ins w:id="1563" w:author="MCC" w:date="2025-03-13T11:19:00Z" w16du:dateUtc="2025-03-13T10:19:00Z"/>
                <w:sz w:val="16"/>
                <w:szCs w:val="16"/>
              </w:rPr>
            </w:pPr>
            <w:ins w:id="1564" w:author="MCC" w:date="2025-03-13T11:20:00Z" w16du:dateUtc="2025-03-13T10:20:00Z">
              <w:r w:rsidRPr="00232100">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4106BA0" w14:textId="51CC3E52" w:rsidR="00232100" w:rsidRPr="000C550C" w:rsidRDefault="00232100" w:rsidP="00232100">
            <w:pPr>
              <w:pStyle w:val="TAC"/>
              <w:rPr>
                <w:ins w:id="1565" w:author="MCC" w:date="2025-03-13T11:19:00Z" w16du:dateUtc="2025-03-13T10:19:00Z"/>
                <w:sz w:val="16"/>
                <w:szCs w:val="18"/>
              </w:rPr>
            </w:pPr>
            <w:ins w:id="1566" w:author="MCC" w:date="2025-03-13T11:20:00Z" w16du:dateUtc="2025-03-13T10:20:00Z">
              <w:r w:rsidRPr="00232100">
                <w:rPr>
                  <w:rFonts w:eastAsia="Times New Roman" w:cs="Arial"/>
                  <w:sz w:val="16"/>
                  <w:szCs w:val="16"/>
                  <w:lang w:eastAsia="ko-KR"/>
                </w:rPr>
                <w:t>SP-250155</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FDA27B" w14:textId="237FC02F" w:rsidR="00232100" w:rsidRPr="000C550C" w:rsidRDefault="00232100" w:rsidP="00232100">
            <w:pPr>
              <w:pStyle w:val="TAL"/>
              <w:rPr>
                <w:ins w:id="1567" w:author="MCC" w:date="2025-03-13T11:19:00Z" w16du:dateUtc="2025-03-13T10:19:00Z"/>
                <w:sz w:val="16"/>
                <w:szCs w:val="18"/>
              </w:rPr>
            </w:pPr>
            <w:ins w:id="1568" w:author="MCC" w:date="2025-03-13T11:20:00Z" w16du:dateUtc="2025-03-13T10:20:00Z">
              <w:r w:rsidRPr="00232100">
                <w:rPr>
                  <w:rFonts w:eastAsia="Times New Roman" w:cs="Arial"/>
                  <w:sz w:val="16"/>
                  <w:szCs w:val="16"/>
                  <w:lang w:eastAsia="ko-KR"/>
                </w:rPr>
                <w:t>0520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4F1BDB" w14:textId="76FC903B" w:rsidR="00232100" w:rsidRPr="001830C5" w:rsidRDefault="00232100" w:rsidP="00232100">
            <w:pPr>
              <w:pStyle w:val="TAR"/>
              <w:rPr>
                <w:ins w:id="1569" w:author="MCC" w:date="2025-03-13T11:19:00Z" w16du:dateUtc="2025-03-13T10:19:00Z"/>
                <w:sz w:val="16"/>
                <w:szCs w:val="18"/>
              </w:rPr>
            </w:pPr>
            <w:ins w:id="1570" w:author="MCC" w:date="2025-03-13T11:20:00Z" w16du:dateUtc="2025-03-13T10:20:00Z">
              <w:r w:rsidRPr="00232100">
                <w:rPr>
                  <w:rFonts w:eastAsia="Times New Roman" w:cs="Arial"/>
                  <w:sz w:val="16"/>
                  <w:szCs w:val="16"/>
                  <w:lang w:eastAsia="ko-KR"/>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EC6BDD" w14:textId="52361A5F" w:rsidR="00232100" w:rsidRPr="000C550C" w:rsidRDefault="00232100" w:rsidP="00232100">
            <w:pPr>
              <w:pStyle w:val="TAC"/>
              <w:rPr>
                <w:ins w:id="1571" w:author="MCC" w:date="2025-03-13T11:19:00Z" w16du:dateUtc="2025-03-13T10:19:00Z"/>
                <w:sz w:val="16"/>
                <w:szCs w:val="18"/>
              </w:rPr>
            </w:pPr>
            <w:ins w:id="1572" w:author="MCC" w:date="2025-03-13T11:20:00Z" w16du:dateUtc="2025-03-13T10:20:00Z">
              <w:r w:rsidRPr="00232100">
                <w:rPr>
                  <w:rFonts w:eastAsia="Times New Roman" w:cs="Arial"/>
                  <w:sz w:val="16"/>
                  <w:szCs w:val="16"/>
                  <w:lang w:eastAsia="ko-KR"/>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F2C5D2" w14:textId="009EA0EE" w:rsidR="00232100" w:rsidRPr="000C550C" w:rsidRDefault="00232100" w:rsidP="00232100">
            <w:pPr>
              <w:pStyle w:val="TAL"/>
              <w:rPr>
                <w:ins w:id="1573" w:author="MCC" w:date="2025-03-13T11:19:00Z" w16du:dateUtc="2025-03-13T10:19:00Z"/>
                <w:sz w:val="16"/>
                <w:szCs w:val="18"/>
              </w:rPr>
            </w:pPr>
            <w:ins w:id="1574" w:author="MCC" w:date="2025-03-13T11:20:00Z" w16du:dateUtc="2025-03-13T10:20:00Z">
              <w:r w:rsidRPr="00232100">
                <w:rPr>
                  <w:rFonts w:eastAsia="Times New Roman" w:cs="Arial"/>
                  <w:sz w:val="16"/>
                  <w:szCs w:val="16"/>
                  <w:lang w:eastAsia="ko-KR"/>
                </w:rPr>
                <w:t>Rel-17 CR TS 28.622 Correct descriptions for areascope attribute in TraceJob IOC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BB62C" w14:textId="60908BF2" w:rsidR="00232100" w:rsidRPr="00673FE7" w:rsidRDefault="00232100" w:rsidP="00232100">
            <w:pPr>
              <w:pStyle w:val="TAC"/>
              <w:rPr>
                <w:ins w:id="1575" w:author="MCC" w:date="2025-03-13T11:19:00Z" w16du:dateUtc="2025-03-13T10:19:00Z"/>
                <w:sz w:val="16"/>
                <w:szCs w:val="16"/>
              </w:rPr>
            </w:pPr>
            <w:ins w:id="1576" w:author="MCC" w:date="2025-03-13T11:20:00Z" w16du:dateUtc="2025-03-13T10:20:00Z">
              <w:r w:rsidRPr="00232100">
                <w:rPr>
                  <w:rFonts w:eastAsia="Times New Roman" w:cs="Arial"/>
                  <w:sz w:val="16"/>
                  <w:szCs w:val="16"/>
                  <w:lang w:eastAsia="ko-KR"/>
                </w:rPr>
                <w:t>17.13.0</w:t>
              </w:r>
            </w:ins>
          </w:p>
        </w:tc>
      </w:tr>
      <w:tr w:rsidR="00232100" w:rsidRPr="000C550C" w14:paraId="0ED13E12" w14:textId="77777777" w:rsidTr="000C550C">
        <w:trPr>
          <w:ins w:id="1577" w:author="MCC" w:date="2025-03-13T11:19:00Z" w16du:dateUtc="2025-03-13T10:1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10E8B7F" w14:textId="2455B9AE" w:rsidR="00232100" w:rsidRPr="000C550C" w:rsidRDefault="00232100" w:rsidP="00232100">
            <w:pPr>
              <w:pStyle w:val="TAC"/>
              <w:rPr>
                <w:ins w:id="1578" w:author="MCC" w:date="2025-03-13T11:19:00Z" w16du:dateUtc="2025-03-13T10:19:00Z"/>
                <w:sz w:val="16"/>
                <w:szCs w:val="16"/>
              </w:rPr>
            </w:pPr>
            <w:ins w:id="1579" w:author="MCC" w:date="2025-03-13T11:20:00Z" w16du:dateUtc="2025-03-13T10:20:00Z">
              <w:r w:rsidRPr="00232100">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0A5AFB" w14:textId="07C10355" w:rsidR="00232100" w:rsidRPr="000C550C" w:rsidRDefault="00232100" w:rsidP="00232100">
            <w:pPr>
              <w:pStyle w:val="TAC"/>
              <w:rPr>
                <w:ins w:id="1580" w:author="MCC" w:date="2025-03-13T11:19:00Z" w16du:dateUtc="2025-03-13T10:19:00Z"/>
                <w:sz w:val="16"/>
                <w:szCs w:val="16"/>
              </w:rPr>
            </w:pPr>
            <w:ins w:id="1581" w:author="MCC" w:date="2025-03-13T11:20:00Z" w16du:dateUtc="2025-03-13T10:20:00Z">
              <w:r w:rsidRPr="00232100">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5132D7" w14:textId="12A9936C" w:rsidR="00232100" w:rsidRPr="000C550C" w:rsidRDefault="00232100" w:rsidP="00232100">
            <w:pPr>
              <w:pStyle w:val="TAC"/>
              <w:rPr>
                <w:ins w:id="1582" w:author="MCC" w:date="2025-03-13T11:19:00Z" w16du:dateUtc="2025-03-13T10:19:00Z"/>
                <w:sz w:val="16"/>
                <w:szCs w:val="18"/>
              </w:rPr>
            </w:pPr>
            <w:ins w:id="1583" w:author="MCC" w:date="2025-03-13T11:20:00Z" w16du:dateUtc="2025-03-13T10:20:00Z">
              <w:r w:rsidRPr="00232100">
                <w:rPr>
                  <w:rFonts w:eastAsia="Times New Roman" w:cs="Arial"/>
                  <w:sz w:val="16"/>
                  <w:szCs w:val="16"/>
                  <w:lang w:eastAsia="ko-KR"/>
                </w:rPr>
                <w:t>SP-250154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182BE9" w14:textId="0E894AEA" w:rsidR="00232100" w:rsidRPr="000C550C" w:rsidRDefault="00232100" w:rsidP="00232100">
            <w:pPr>
              <w:pStyle w:val="TAL"/>
              <w:rPr>
                <w:ins w:id="1584" w:author="MCC" w:date="2025-03-13T11:19:00Z" w16du:dateUtc="2025-03-13T10:19:00Z"/>
                <w:sz w:val="16"/>
                <w:szCs w:val="18"/>
              </w:rPr>
            </w:pPr>
            <w:ins w:id="1585" w:author="MCC" w:date="2025-03-13T11:20:00Z" w16du:dateUtc="2025-03-13T10:20:00Z">
              <w:r w:rsidRPr="00232100">
                <w:rPr>
                  <w:rFonts w:eastAsia="Times New Roman" w:cs="Arial"/>
                  <w:sz w:val="16"/>
                  <w:szCs w:val="16"/>
                  <w:lang w:eastAsia="ko-KR"/>
                </w:rPr>
                <w:t>0523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E596044" w14:textId="440B9AB8" w:rsidR="00232100" w:rsidRPr="001830C5" w:rsidRDefault="00232100" w:rsidP="00232100">
            <w:pPr>
              <w:pStyle w:val="TAR"/>
              <w:rPr>
                <w:ins w:id="1586" w:author="MCC" w:date="2025-03-13T11:19:00Z" w16du:dateUtc="2025-03-13T10:19:00Z"/>
                <w:sz w:val="16"/>
                <w:szCs w:val="18"/>
              </w:rPr>
            </w:pPr>
            <w:ins w:id="1587" w:author="MCC" w:date="2025-03-13T11:20:00Z" w16du:dateUtc="2025-03-13T10:20:00Z">
              <w:r w:rsidRPr="00232100">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5CEC347" w14:textId="0C3B6907" w:rsidR="00232100" w:rsidRPr="000C550C" w:rsidRDefault="00232100" w:rsidP="00232100">
            <w:pPr>
              <w:pStyle w:val="TAC"/>
              <w:rPr>
                <w:ins w:id="1588" w:author="MCC" w:date="2025-03-13T11:19:00Z" w16du:dateUtc="2025-03-13T10:19:00Z"/>
                <w:sz w:val="16"/>
                <w:szCs w:val="18"/>
              </w:rPr>
            </w:pPr>
            <w:ins w:id="1589" w:author="MCC" w:date="2025-03-13T11:20:00Z" w16du:dateUtc="2025-03-13T10:20:00Z">
              <w:r w:rsidRPr="00232100">
                <w:rPr>
                  <w:rFonts w:eastAsia="Times New Roman" w:cs="Arial"/>
                  <w:sz w:val="16"/>
                  <w:szCs w:val="16"/>
                  <w:lang w:eastAsia="ko-KR"/>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8266BEF" w14:textId="5E38DF66" w:rsidR="00232100" w:rsidRPr="000C550C" w:rsidRDefault="00232100" w:rsidP="00232100">
            <w:pPr>
              <w:pStyle w:val="TAL"/>
              <w:rPr>
                <w:ins w:id="1590" w:author="MCC" w:date="2025-03-13T11:19:00Z" w16du:dateUtc="2025-03-13T10:19:00Z"/>
                <w:sz w:val="16"/>
                <w:szCs w:val="18"/>
              </w:rPr>
            </w:pPr>
            <w:ins w:id="1591" w:author="MCC" w:date="2025-03-13T11:20:00Z" w16du:dateUtc="2025-03-13T10:20:00Z">
              <w:r w:rsidRPr="00232100">
                <w:rPr>
                  <w:rFonts w:eastAsia="Times New Roman" w:cs="Arial"/>
                  <w:sz w:val="16"/>
                  <w:szCs w:val="16"/>
                  <w:lang w:eastAsia="ko-KR"/>
                </w:rPr>
                <w:t>Rel-17 CR 28.622 Correct constraints of Trace-MDT attributes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7944F" w14:textId="46DF2C30" w:rsidR="00232100" w:rsidRPr="00673FE7" w:rsidRDefault="00232100" w:rsidP="00232100">
            <w:pPr>
              <w:pStyle w:val="TAC"/>
              <w:rPr>
                <w:ins w:id="1592" w:author="MCC" w:date="2025-03-13T11:19:00Z" w16du:dateUtc="2025-03-13T10:19:00Z"/>
                <w:sz w:val="16"/>
                <w:szCs w:val="16"/>
              </w:rPr>
            </w:pPr>
            <w:ins w:id="1593" w:author="MCC" w:date="2025-03-13T11:20:00Z" w16du:dateUtc="2025-03-13T10:20:00Z">
              <w:r w:rsidRPr="00232100">
                <w:rPr>
                  <w:rFonts w:eastAsia="Times New Roman" w:cs="Arial"/>
                  <w:sz w:val="16"/>
                  <w:szCs w:val="16"/>
                  <w:lang w:eastAsia="ko-KR"/>
                </w:rPr>
                <w:t>17.13.0</w:t>
              </w:r>
            </w:ins>
          </w:p>
        </w:tc>
      </w:tr>
    </w:tbl>
    <w:p w14:paraId="08FAB8B8" w14:textId="77777777" w:rsidR="00232100" w:rsidRDefault="00232100">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FCF7C" w14:textId="77777777" w:rsidR="00A3055B" w:rsidRDefault="00A3055B">
      <w:r>
        <w:separator/>
      </w:r>
    </w:p>
  </w:endnote>
  <w:endnote w:type="continuationSeparator" w:id="0">
    <w:p w14:paraId="136E6C29" w14:textId="77777777" w:rsidR="00A3055B" w:rsidRDefault="00A3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4E733" w14:textId="77777777" w:rsidR="00A3055B" w:rsidRDefault="00A3055B">
      <w:r>
        <w:separator/>
      </w:r>
    </w:p>
  </w:footnote>
  <w:footnote w:type="continuationSeparator" w:id="0">
    <w:p w14:paraId="19D9D3CE" w14:textId="77777777" w:rsidR="00A3055B" w:rsidRDefault="00A30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A2BE" w14:textId="3A0A564F"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232100">
      <w:rPr>
        <w:noProof/>
      </w:rPr>
      <w:t>3GPP TS 28.622 V17.1213.0 (20242025-1203)</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789EAF47" w:rsidR="007E6328" w:rsidRDefault="007E6328">
    <w:pPr>
      <w:pStyle w:val="Header"/>
      <w:framePr w:wrap="auto" w:vAnchor="text" w:hAnchor="margin" w:y="1"/>
      <w:widowControl/>
    </w:pPr>
    <w:r>
      <w:fldChar w:fldCharType="begin"/>
    </w:r>
    <w:r>
      <w:instrText xml:space="preserve"> STYLEREF ZGSM </w:instrText>
    </w:r>
    <w:r>
      <w:fldChar w:fldCharType="separate"/>
    </w:r>
    <w:r w:rsidR="00232100">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1NDc1MTQyMjczszRW0lEKTi0uzszPAykwrwUATQmiMywAAAA="/>
  </w:docVars>
  <w:rsids>
    <w:rsidRoot w:val="00757840"/>
    <w:rsid w:val="00002287"/>
    <w:rsid w:val="0000533E"/>
    <w:rsid w:val="00010370"/>
    <w:rsid w:val="000142DB"/>
    <w:rsid w:val="0003457A"/>
    <w:rsid w:val="00034EF9"/>
    <w:rsid w:val="0003663B"/>
    <w:rsid w:val="00041180"/>
    <w:rsid w:val="000414FD"/>
    <w:rsid w:val="00044454"/>
    <w:rsid w:val="00047456"/>
    <w:rsid w:val="00047E5F"/>
    <w:rsid w:val="00051BE0"/>
    <w:rsid w:val="00053BB1"/>
    <w:rsid w:val="000819C1"/>
    <w:rsid w:val="00090EDB"/>
    <w:rsid w:val="00090EE4"/>
    <w:rsid w:val="00092205"/>
    <w:rsid w:val="00094177"/>
    <w:rsid w:val="00096AEE"/>
    <w:rsid w:val="000A0CB9"/>
    <w:rsid w:val="000A3B63"/>
    <w:rsid w:val="000A3FA1"/>
    <w:rsid w:val="000A6A09"/>
    <w:rsid w:val="000A7293"/>
    <w:rsid w:val="000A73A3"/>
    <w:rsid w:val="000B259C"/>
    <w:rsid w:val="000B25DE"/>
    <w:rsid w:val="000B489A"/>
    <w:rsid w:val="000C0175"/>
    <w:rsid w:val="000C335F"/>
    <w:rsid w:val="000C3A3E"/>
    <w:rsid w:val="000C550C"/>
    <w:rsid w:val="000C6687"/>
    <w:rsid w:val="000C6AEC"/>
    <w:rsid w:val="000C6F90"/>
    <w:rsid w:val="000D00A2"/>
    <w:rsid w:val="000D1D4A"/>
    <w:rsid w:val="000D4DC3"/>
    <w:rsid w:val="000D506F"/>
    <w:rsid w:val="000D6502"/>
    <w:rsid w:val="000E5FC4"/>
    <w:rsid w:val="000E6B61"/>
    <w:rsid w:val="000E7036"/>
    <w:rsid w:val="000E7AF8"/>
    <w:rsid w:val="001018BF"/>
    <w:rsid w:val="00101E4A"/>
    <w:rsid w:val="00104BAE"/>
    <w:rsid w:val="00104EF6"/>
    <w:rsid w:val="00105EC9"/>
    <w:rsid w:val="00113BBB"/>
    <w:rsid w:val="0012232F"/>
    <w:rsid w:val="00122BB8"/>
    <w:rsid w:val="0012319B"/>
    <w:rsid w:val="0012474C"/>
    <w:rsid w:val="00126FC4"/>
    <w:rsid w:val="00132429"/>
    <w:rsid w:val="00135400"/>
    <w:rsid w:val="00135AF7"/>
    <w:rsid w:val="00154CE2"/>
    <w:rsid w:val="001608A6"/>
    <w:rsid w:val="00160DFB"/>
    <w:rsid w:val="001624AE"/>
    <w:rsid w:val="0016277B"/>
    <w:rsid w:val="0016416B"/>
    <w:rsid w:val="00164FCE"/>
    <w:rsid w:val="00176DF7"/>
    <w:rsid w:val="0018210B"/>
    <w:rsid w:val="001830C5"/>
    <w:rsid w:val="001872BF"/>
    <w:rsid w:val="00194A5C"/>
    <w:rsid w:val="001A1E52"/>
    <w:rsid w:val="001A3CE2"/>
    <w:rsid w:val="001A4F3E"/>
    <w:rsid w:val="001A67EB"/>
    <w:rsid w:val="001A6DE9"/>
    <w:rsid w:val="001C2076"/>
    <w:rsid w:val="001D0F73"/>
    <w:rsid w:val="001D791D"/>
    <w:rsid w:val="001E4244"/>
    <w:rsid w:val="001E4867"/>
    <w:rsid w:val="001E7ADF"/>
    <w:rsid w:val="001F24ED"/>
    <w:rsid w:val="001F32FE"/>
    <w:rsid w:val="001F546A"/>
    <w:rsid w:val="001F7EF1"/>
    <w:rsid w:val="002005EB"/>
    <w:rsid w:val="00202D1B"/>
    <w:rsid w:val="00202D71"/>
    <w:rsid w:val="00211314"/>
    <w:rsid w:val="00211BD6"/>
    <w:rsid w:val="00212C19"/>
    <w:rsid w:val="00220DD6"/>
    <w:rsid w:val="00222A04"/>
    <w:rsid w:val="00222E22"/>
    <w:rsid w:val="0022764B"/>
    <w:rsid w:val="002320E3"/>
    <w:rsid w:val="00232100"/>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3952"/>
    <w:rsid w:val="002C594B"/>
    <w:rsid w:val="002C6C7C"/>
    <w:rsid w:val="002C7DE1"/>
    <w:rsid w:val="002D617A"/>
    <w:rsid w:val="002E0F76"/>
    <w:rsid w:val="002F0B07"/>
    <w:rsid w:val="00300F9C"/>
    <w:rsid w:val="00302857"/>
    <w:rsid w:val="00303C16"/>
    <w:rsid w:val="00305E0B"/>
    <w:rsid w:val="00311438"/>
    <w:rsid w:val="00312838"/>
    <w:rsid w:val="003178E3"/>
    <w:rsid w:val="003267B4"/>
    <w:rsid w:val="00330C37"/>
    <w:rsid w:val="00331434"/>
    <w:rsid w:val="003326A3"/>
    <w:rsid w:val="00333C2F"/>
    <w:rsid w:val="00333EFB"/>
    <w:rsid w:val="003358EF"/>
    <w:rsid w:val="00344567"/>
    <w:rsid w:val="00347B06"/>
    <w:rsid w:val="0035057D"/>
    <w:rsid w:val="00353ED8"/>
    <w:rsid w:val="00365993"/>
    <w:rsid w:val="003730C4"/>
    <w:rsid w:val="00375E14"/>
    <w:rsid w:val="0038327C"/>
    <w:rsid w:val="00384326"/>
    <w:rsid w:val="0038576C"/>
    <w:rsid w:val="00387ABD"/>
    <w:rsid w:val="00393576"/>
    <w:rsid w:val="00397497"/>
    <w:rsid w:val="003A6235"/>
    <w:rsid w:val="003B2726"/>
    <w:rsid w:val="003B33F8"/>
    <w:rsid w:val="003B38FC"/>
    <w:rsid w:val="003B5797"/>
    <w:rsid w:val="003B63E7"/>
    <w:rsid w:val="003B6446"/>
    <w:rsid w:val="003C29C1"/>
    <w:rsid w:val="003C3945"/>
    <w:rsid w:val="003D1D82"/>
    <w:rsid w:val="003D39E5"/>
    <w:rsid w:val="003D4EB4"/>
    <w:rsid w:val="003D699A"/>
    <w:rsid w:val="003E0AFB"/>
    <w:rsid w:val="003E220A"/>
    <w:rsid w:val="003E4907"/>
    <w:rsid w:val="003E4E57"/>
    <w:rsid w:val="003E517B"/>
    <w:rsid w:val="003E721E"/>
    <w:rsid w:val="003F10E1"/>
    <w:rsid w:val="0040024A"/>
    <w:rsid w:val="00402C36"/>
    <w:rsid w:val="00405345"/>
    <w:rsid w:val="00405D12"/>
    <w:rsid w:val="00406775"/>
    <w:rsid w:val="00412695"/>
    <w:rsid w:val="00412A80"/>
    <w:rsid w:val="00413F87"/>
    <w:rsid w:val="00414EAA"/>
    <w:rsid w:val="004173F7"/>
    <w:rsid w:val="00421B6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99F"/>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0638"/>
    <w:rsid w:val="00524E6A"/>
    <w:rsid w:val="00527A65"/>
    <w:rsid w:val="00532689"/>
    <w:rsid w:val="00532944"/>
    <w:rsid w:val="00532CD5"/>
    <w:rsid w:val="00535420"/>
    <w:rsid w:val="005421B8"/>
    <w:rsid w:val="00553077"/>
    <w:rsid w:val="005550CF"/>
    <w:rsid w:val="005561A1"/>
    <w:rsid w:val="005617B7"/>
    <w:rsid w:val="00563D91"/>
    <w:rsid w:val="00571ED2"/>
    <w:rsid w:val="00575257"/>
    <w:rsid w:val="00575BF4"/>
    <w:rsid w:val="005770B6"/>
    <w:rsid w:val="00597208"/>
    <w:rsid w:val="005A7D75"/>
    <w:rsid w:val="005B1964"/>
    <w:rsid w:val="005B2264"/>
    <w:rsid w:val="005C0751"/>
    <w:rsid w:val="005C1F99"/>
    <w:rsid w:val="005C29FE"/>
    <w:rsid w:val="005C3C37"/>
    <w:rsid w:val="005C4A93"/>
    <w:rsid w:val="005C684F"/>
    <w:rsid w:val="005D0085"/>
    <w:rsid w:val="005D5E4F"/>
    <w:rsid w:val="005E3BE0"/>
    <w:rsid w:val="005F1D3F"/>
    <w:rsid w:val="005F38D2"/>
    <w:rsid w:val="005F3B5F"/>
    <w:rsid w:val="005F48DE"/>
    <w:rsid w:val="005F6093"/>
    <w:rsid w:val="005F6801"/>
    <w:rsid w:val="005F730E"/>
    <w:rsid w:val="00601777"/>
    <w:rsid w:val="00603F39"/>
    <w:rsid w:val="00607C5D"/>
    <w:rsid w:val="00610900"/>
    <w:rsid w:val="00614A01"/>
    <w:rsid w:val="0061613A"/>
    <w:rsid w:val="0061649B"/>
    <w:rsid w:val="006176B9"/>
    <w:rsid w:val="00617B4C"/>
    <w:rsid w:val="006201A7"/>
    <w:rsid w:val="00621CFC"/>
    <w:rsid w:val="0062229D"/>
    <w:rsid w:val="00624292"/>
    <w:rsid w:val="00625AD1"/>
    <w:rsid w:val="0063753D"/>
    <w:rsid w:val="00644E85"/>
    <w:rsid w:val="006506C2"/>
    <w:rsid w:val="00650B04"/>
    <w:rsid w:val="00651EFC"/>
    <w:rsid w:val="0065341F"/>
    <w:rsid w:val="0065594E"/>
    <w:rsid w:val="00663B3D"/>
    <w:rsid w:val="00663DC8"/>
    <w:rsid w:val="00673028"/>
    <w:rsid w:val="006B1764"/>
    <w:rsid w:val="006B6AD6"/>
    <w:rsid w:val="006C41AA"/>
    <w:rsid w:val="006C5154"/>
    <w:rsid w:val="006D00CB"/>
    <w:rsid w:val="006D6577"/>
    <w:rsid w:val="006D6C63"/>
    <w:rsid w:val="006E07A2"/>
    <w:rsid w:val="006E3D0C"/>
    <w:rsid w:val="006E3FE9"/>
    <w:rsid w:val="006E6941"/>
    <w:rsid w:val="006F2233"/>
    <w:rsid w:val="006F23B1"/>
    <w:rsid w:val="006F7D82"/>
    <w:rsid w:val="00702D2F"/>
    <w:rsid w:val="00707F6F"/>
    <w:rsid w:val="007104CC"/>
    <w:rsid w:val="0071060D"/>
    <w:rsid w:val="00722BC2"/>
    <w:rsid w:val="00724424"/>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542F"/>
    <w:rsid w:val="00776C84"/>
    <w:rsid w:val="007816AA"/>
    <w:rsid w:val="00785D77"/>
    <w:rsid w:val="00790C8C"/>
    <w:rsid w:val="00792253"/>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07DAE"/>
    <w:rsid w:val="00821E78"/>
    <w:rsid w:val="00822E5F"/>
    <w:rsid w:val="00824198"/>
    <w:rsid w:val="0083570F"/>
    <w:rsid w:val="008406F6"/>
    <w:rsid w:val="008456CD"/>
    <w:rsid w:val="008512F2"/>
    <w:rsid w:val="0085263D"/>
    <w:rsid w:val="008542B5"/>
    <w:rsid w:val="0085450A"/>
    <w:rsid w:val="008660D6"/>
    <w:rsid w:val="008669FA"/>
    <w:rsid w:val="0087176C"/>
    <w:rsid w:val="00886203"/>
    <w:rsid w:val="00886D92"/>
    <w:rsid w:val="008934A6"/>
    <w:rsid w:val="00894C11"/>
    <w:rsid w:val="00896D5F"/>
    <w:rsid w:val="008979BE"/>
    <w:rsid w:val="008A16E5"/>
    <w:rsid w:val="008A3337"/>
    <w:rsid w:val="008B0D5C"/>
    <w:rsid w:val="008B3F00"/>
    <w:rsid w:val="008B4591"/>
    <w:rsid w:val="008C566C"/>
    <w:rsid w:val="008C7D37"/>
    <w:rsid w:val="008D1319"/>
    <w:rsid w:val="008D5BB2"/>
    <w:rsid w:val="008D6707"/>
    <w:rsid w:val="008E3B0F"/>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0A42"/>
    <w:rsid w:val="009B3B32"/>
    <w:rsid w:val="009B6CCC"/>
    <w:rsid w:val="009B7128"/>
    <w:rsid w:val="009B7134"/>
    <w:rsid w:val="009B7262"/>
    <w:rsid w:val="009C5E7A"/>
    <w:rsid w:val="009D26E5"/>
    <w:rsid w:val="009D5F0C"/>
    <w:rsid w:val="009E207B"/>
    <w:rsid w:val="009E51F3"/>
    <w:rsid w:val="009E7518"/>
    <w:rsid w:val="009F2E90"/>
    <w:rsid w:val="00A05BE1"/>
    <w:rsid w:val="00A144B4"/>
    <w:rsid w:val="00A2327B"/>
    <w:rsid w:val="00A2365E"/>
    <w:rsid w:val="00A25D6E"/>
    <w:rsid w:val="00A26FC6"/>
    <w:rsid w:val="00A3055B"/>
    <w:rsid w:val="00A33AFF"/>
    <w:rsid w:val="00A428CB"/>
    <w:rsid w:val="00A43D86"/>
    <w:rsid w:val="00A506EB"/>
    <w:rsid w:val="00A60DEC"/>
    <w:rsid w:val="00A748D0"/>
    <w:rsid w:val="00A75FAA"/>
    <w:rsid w:val="00A76E7C"/>
    <w:rsid w:val="00A84B35"/>
    <w:rsid w:val="00A91683"/>
    <w:rsid w:val="00A9374B"/>
    <w:rsid w:val="00A96E28"/>
    <w:rsid w:val="00AA400A"/>
    <w:rsid w:val="00AA5B85"/>
    <w:rsid w:val="00AA67EE"/>
    <w:rsid w:val="00AB589A"/>
    <w:rsid w:val="00AC1AF4"/>
    <w:rsid w:val="00AC69CF"/>
    <w:rsid w:val="00AC7335"/>
    <w:rsid w:val="00AD5E81"/>
    <w:rsid w:val="00AE0EC2"/>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363F5"/>
    <w:rsid w:val="00B404AF"/>
    <w:rsid w:val="00B42E0E"/>
    <w:rsid w:val="00B434AE"/>
    <w:rsid w:val="00B463AC"/>
    <w:rsid w:val="00B61F03"/>
    <w:rsid w:val="00B722FB"/>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266EC"/>
    <w:rsid w:val="00C30DB9"/>
    <w:rsid w:val="00C326EC"/>
    <w:rsid w:val="00C336A4"/>
    <w:rsid w:val="00C46625"/>
    <w:rsid w:val="00C4667C"/>
    <w:rsid w:val="00C47729"/>
    <w:rsid w:val="00C55A79"/>
    <w:rsid w:val="00C63316"/>
    <w:rsid w:val="00C6338C"/>
    <w:rsid w:val="00C67BA2"/>
    <w:rsid w:val="00C730D0"/>
    <w:rsid w:val="00C763BD"/>
    <w:rsid w:val="00C84678"/>
    <w:rsid w:val="00C84EA9"/>
    <w:rsid w:val="00C92AFA"/>
    <w:rsid w:val="00C9608C"/>
    <w:rsid w:val="00C97A67"/>
    <w:rsid w:val="00C97C9B"/>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17D73"/>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B0C66"/>
    <w:rsid w:val="00DD52A6"/>
    <w:rsid w:val="00DD740D"/>
    <w:rsid w:val="00DE4428"/>
    <w:rsid w:val="00DF1379"/>
    <w:rsid w:val="00DF4D72"/>
    <w:rsid w:val="00DF5D87"/>
    <w:rsid w:val="00E018A1"/>
    <w:rsid w:val="00E1025C"/>
    <w:rsid w:val="00E13D24"/>
    <w:rsid w:val="00E15830"/>
    <w:rsid w:val="00E16154"/>
    <w:rsid w:val="00E17858"/>
    <w:rsid w:val="00E24E5E"/>
    <w:rsid w:val="00E257E7"/>
    <w:rsid w:val="00E31E1A"/>
    <w:rsid w:val="00E341CE"/>
    <w:rsid w:val="00E421EB"/>
    <w:rsid w:val="00E44903"/>
    <w:rsid w:val="00E54E43"/>
    <w:rsid w:val="00E600E8"/>
    <w:rsid w:val="00E61DB5"/>
    <w:rsid w:val="00E7018E"/>
    <w:rsid w:val="00E71ABE"/>
    <w:rsid w:val="00E72F27"/>
    <w:rsid w:val="00E74EB5"/>
    <w:rsid w:val="00E763C2"/>
    <w:rsid w:val="00E82931"/>
    <w:rsid w:val="00E840EA"/>
    <w:rsid w:val="00E91436"/>
    <w:rsid w:val="00EA064B"/>
    <w:rsid w:val="00EA25E8"/>
    <w:rsid w:val="00EB03AE"/>
    <w:rsid w:val="00EB2759"/>
    <w:rsid w:val="00EC1306"/>
    <w:rsid w:val="00EC1E45"/>
    <w:rsid w:val="00EC4023"/>
    <w:rsid w:val="00EC52AD"/>
    <w:rsid w:val="00ED3717"/>
    <w:rsid w:val="00ED55B8"/>
    <w:rsid w:val="00EE0694"/>
    <w:rsid w:val="00EE1351"/>
    <w:rsid w:val="00EE2D7B"/>
    <w:rsid w:val="00EE3425"/>
    <w:rsid w:val="00EE3FB2"/>
    <w:rsid w:val="00EE4304"/>
    <w:rsid w:val="00EE4C90"/>
    <w:rsid w:val="00EF23AF"/>
    <w:rsid w:val="00EF3C14"/>
    <w:rsid w:val="00EF3D63"/>
    <w:rsid w:val="00EF67ED"/>
    <w:rsid w:val="00F00453"/>
    <w:rsid w:val="00F01E49"/>
    <w:rsid w:val="00F029DF"/>
    <w:rsid w:val="00F02D47"/>
    <w:rsid w:val="00F04C87"/>
    <w:rsid w:val="00F05C5A"/>
    <w:rsid w:val="00F22037"/>
    <w:rsid w:val="00F24055"/>
    <w:rsid w:val="00F35010"/>
    <w:rsid w:val="00F362F6"/>
    <w:rsid w:val="00F3719F"/>
    <w:rsid w:val="00F4082F"/>
    <w:rsid w:val="00F43F7E"/>
    <w:rsid w:val="00F52622"/>
    <w:rsid w:val="00F60677"/>
    <w:rsid w:val="00F60E34"/>
    <w:rsid w:val="00F62168"/>
    <w:rsid w:val="00F62F54"/>
    <w:rsid w:val="00F674DD"/>
    <w:rsid w:val="00F67835"/>
    <w:rsid w:val="00F702BD"/>
    <w:rsid w:val="00F70462"/>
    <w:rsid w:val="00F75D2C"/>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E4D9E"/>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qFormat/>
    <w:rsid w:val="00092205"/>
    <w:rPr>
      <w:rFonts w:ascii="Arial" w:hAnsi="Arial"/>
      <w:b/>
      <w:sz w:val="18"/>
      <w:lang w:val="en-GB" w:eastAsia="en-US"/>
    </w:rPr>
  </w:style>
  <w:style w:type="character" w:customStyle="1" w:styleId="EXCar">
    <w:name w:val="EX Car"/>
    <w:qFormat/>
    <w:locked/>
    <w:rsid w:val="000C55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329522211">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5787946">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73545478">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92</Pages>
  <Words>31755</Words>
  <Characters>181009</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212340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4</cp:revision>
  <dcterms:created xsi:type="dcterms:W3CDTF">2025-01-10T07:49:00Z</dcterms:created>
  <dcterms:modified xsi:type="dcterms:W3CDTF">2025-03-13T10:25:00Z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